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2EB" w:rsidRPr="007D52EB" w:rsidRDefault="007D52EB" w:rsidP="000E614B">
      <w:pPr>
        <w:pStyle w:val="Heading1"/>
        <w:spacing w:before="240" w:after="120" w:line="240" w:lineRule="auto"/>
        <w:contextualSpacing/>
        <w:rPr>
          <w:rFonts w:asciiTheme="minorHAnsi" w:hAnsiTheme="minorHAnsi"/>
        </w:rPr>
      </w:pPr>
      <w:r w:rsidRPr="007D52EB">
        <w:rPr>
          <w:rFonts w:asciiTheme="minorHAnsi" w:hAnsiTheme="minorHAnsi"/>
        </w:rPr>
        <w:t>Investing in health</w:t>
      </w:r>
    </w:p>
    <w:p w:rsidR="007D52EB"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The ACT Government is continuing its investment and commitment to delivering high quality health services and will deliver over $164 million over four years for growth and new initi</w:t>
      </w:r>
      <w:r w:rsidR="007157B9">
        <w:rPr>
          <w:rFonts w:asciiTheme="minorHAnsi" w:hAnsiTheme="minorHAnsi" w:cs="Arial"/>
          <w:sz w:val="22"/>
          <w:szCs w:val="22"/>
        </w:rPr>
        <w:t>atives in the ACT health system, Chief Minister Katy Gallagher announced today.</w:t>
      </w:r>
      <w:r w:rsidRPr="004E2839">
        <w:rPr>
          <w:rFonts w:asciiTheme="minorHAnsi" w:hAnsiTheme="minorHAnsi" w:cs="Arial"/>
          <w:sz w:val="22"/>
          <w:szCs w:val="22"/>
        </w:rPr>
        <w:t xml:space="preserve">  </w:t>
      </w:r>
    </w:p>
    <w:p w:rsidR="00373BCB" w:rsidRPr="004E2839" w:rsidRDefault="00373BCB" w:rsidP="00373BCB">
      <w:pPr>
        <w:spacing w:before="0" w:line="240" w:lineRule="auto"/>
        <w:rPr>
          <w:rFonts w:asciiTheme="minorHAnsi" w:hAnsiTheme="minorHAnsi" w:cs="Arial"/>
          <w:sz w:val="22"/>
          <w:szCs w:val="22"/>
        </w:rPr>
      </w:pPr>
    </w:p>
    <w:p w:rsidR="007D52EB" w:rsidRDefault="007157B9" w:rsidP="00373BCB">
      <w:pPr>
        <w:spacing w:before="0" w:line="240" w:lineRule="auto"/>
        <w:rPr>
          <w:rFonts w:asciiTheme="minorHAnsi" w:hAnsiTheme="minorHAnsi" w:cs="Arial"/>
          <w:sz w:val="22"/>
          <w:szCs w:val="22"/>
        </w:rPr>
      </w:pPr>
      <w:r>
        <w:rPr>
          <w:rFonts w:asciiTheme="minorHAnsi" w:hAnsiTheme="minorHAnsi" w:cs="Arial"/>
          <w:sz w:val="22"/>
          <w:szCs w:val="22"/>
        </w:rPr>
        <w:t xml:space="preserve">The ACT Government is making a record investment in Health and Community Care allocating </w:t>
      </w:r>
      <w:r w:rsidR="009A3CD4">
        <w:rPr>
          <w:rFonts w:asciiTheme="minorHAnsi" w:hAnsiTheme="minorHAnsi" w:cs="Arial"/>
          <w:sz w:val="22"/>
          <w:szCs w:val="22"/>
        </w:rPr>
        <w:t xml:space="preserve">almost </w:t>
      </w:r>
      <w:r>
        <w:rPr>
          <w:rFonts w:asciiTheme="minorHAnsi" w:hAnsiTheme="minorHAnsi" w:cs="Arial"/>
          <w:sz w:val="22"/>
          <w:szCs w:val="22"/>
        </w:rPr>
        <w:t>$1.</w:t>
      </w:r>
      <w:r w:rsidR="009A3CD4">
        <w:rPr>
          <w:rFonts w:asciiTheme="minorHAnsi" w:hAnsiTheme="minorHAnsi" w:cs="Arial"/>
          <w:sz w:val="22"/>
          <w:szCs w:val="22"/>
        </w:rPr>
        <w:t>4</w:t>
      </w:r>
      <w:r>
        <w:rPr>
          <w:rFonts w:asciiTheme="minorHAnsi" w:hAnsiTheme="minorHAnsi" w:cs="Arial"/>
          <w:sz w:val="22"/>
          <w:szCs w:val="22"/>
        </w:rPr>
        <w:t xml:space="preserve"> billion in 2014-15. </w:t>
      </w:r>
      <w:r w:rsidR="007D52EB" w:rsidRPr="004E2839">
        <w:rPr>
          <w:rFonts w:asciiTheme="minorHAnsi" w:hAnsiTheme="minorHAnsi" w:cs="Arial"/>
          <w:sz w:val="22"/>
          <w:szCs w:val="22"/>
        </w:rPr>
        <w:t xml:space="preserve">The </w:t>
      </w:r>
      <w:r>
        <w:rPr>
          <w:rFonts w:asciiTheme="minorHAnsi" w:hAnsiTheme="minorHAnsi" w:cs="Arial"/>
          <w:sz w:val="22"/>
          <w:szCs w:val="22"/>
        </w:rPr>
        <w:t>b</w:t>
      </w:r>
      <w:r w:rsidR="007D52EB" w:rsidRPr="004E2839">
        <w:rPr>
          <w:rFonts w:asciiTheme="minorHAnsi" w:hAnsiTheme="minorHAnsi" w:cs="Arial"/>
          <w:sz w:val="22"/>
          <w:szCs w:val="22"/>
        </w:rPr>
        <w:t>udget will also deliver $12</w:t>
      </w:r>
      <w:r w:rsidR="00F33F8D">
        <w:rPr>
          <w:rFonts w:asciiTheme="minorHAnsi" w:hAnsiTheme="minorHAnsi" w:cs="Arial"/>
          <w:sz w:val="22"/>
          <w:szCs w:val="22"/>
        </w:rPr>
        <w:t>2</w:t>
      </w:r>
      <w:r w:rsidR="007D52EB" w:rsidRPr="004E2839">
        <w:rPr>
          <w:rFonts w:asciiTheme="minorHAnsi" w:hAnsiTheme="minorHAnsi" w:cs="Arial"/>
          <w:sz w:val="22"/>
          <w:szCs w:val="22"/>
        </w:rPr>
        <w:t xml:space="preserve"> million over four years in capital funding in the 2014-15 ACT Budget under the Health Infrastructure Program - the </w:t>
      </w:r>
      <w:r w:rsidR="00E0720E">
        <w:rPr>
          <w:rFonts w:asciiTheme="minorHAnsi" w:hAnsiTheme="minorHAnsi" w:cs="Arial"/>
          <w:sz w:val="22"/>
          <w:szCs w:val="22"/>
        </w:rPr>
        <w:t>g</w:t>
      </w:r>
      <w:r w:rsidR="007D52EB" w:rsidRPr="004E2839">
        <w:rPr>
          <w:rFonts w:asciiTheme="minorHAnsi" w:hAnsiTheme="minorHAnsi" w:cs="Arial"/>
          <w:sz w:val="22"/>
          <w:szCs w:val="22"/>
        </w:rPr>
        <w:t>overnment’s largest infrastructure program and investment in our future.</w:t>
      </w:r>
    </w:p>
    <w:p w:rsidR="00373BCB" w:rsidRPr="004E2839" w:rsidRDefault="00373BCB" w:rsidP="00373BCB">
      <w:pPr>
        <w:spacing w:before="0" w:line="240" w:lineRule="auto"/>
        <w:rPr>
          <w:rFonts w:asciiTheme="minorHAnsi" w:hAnsiTheme="minorHAnsi" w:cs="Arial"/>
          <w:sz w:val="22"/>
          <w:szCs w:val="22"/>
        </w:rPr>
      </w:pPr>
    </w:p>
    <w:p w:rsidR="007D52EB"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This funding will build on health services delivered in hospitals</w:t>
      </w:r>
      <w:r w:rsidR="00DA6021">
        <w:rPr>
          <w:rFonts w:asciiTheme="minorHAnsi" w:hAnsiTheme="minorHAnsi" w:cs="Arial"/>
          <w:sz w:val="22"/>
          <w:szCs w:val="22"/>
        </w:rPr>
        <w:t>,</w:t>
      </w:r>
      <w:r w:rsidR="0092584E">
        <w:rPr>
          <w:rFonts w:asciiTheme="minorHAnsi" w:hAnsiTheme="minorHAnsi" w:cs="Arial"/>
          <w:sz w:val="22"/>
          <w:szCs w:val="22"/>
        </w:rPr>
        <w:t xml:space="preserve"> </w:t>
      </w:r>
      <w:r w:rsidR="007F039E">
        <w:rPr>
          <w:rFonts w:asciiTheme="minorHAnsi" w:hAnsiTheme="minorHAnsi" w:cs="Arial"/>
          <w:sz w:val="22"/>
          <w:szCs w:val="22"/>
        </w:rPr>
        <w:t>nurse</w:t>
      </w:r>
      <w:r w:rsidR="0092584E">
        <w:rPr>
          <w:rFonts w:asciiTheme="minorHAnsi" w:hAnsiTheme="minorHAnsi" w:cs="Arial"/>
          <w:sz w:val="22"/>
          <w:szCs w:val="22"/>
        </w:rPr>
        <w:t>-led Walk in Centres</w:t>
      </w:r>
      <w:r w:rsidRPr="004E2839">
        <w:rPr>
          <w:rFonts w:asciiTheme="minorHAnsi" w:hAnsiTheme="minorHAnsi" w:cs="Arial"/>
          <w:sz w:val="22"/>
          <w:szCs w:val="22"/>
        </w:rPr>
        <w:t xml:space="preserve"> and in the community, as well as meet the need for future infrastructure expansion </w:t>
      </w:r>
      <w:r w:rsidR="006E1C55">
        <w:rPr>
          <w:rFonts w:asciiTheme="minorHAnsi" w:hAnsiTheme="minorHAnsi" w:cs="Arial"/>
          <w:sz w:val="22"/>
          <w:szCs w:val="22"/>
        </w:rPr>
        <w:t xml:space="preserve">to address increasing </w:t>
      </w:r>
      <w:r w:rsidRPr="004E2839">
        <w:rPr>
          <w:rFonts w:asciiTheme="minorHAnsi" w:hAnsiTheme="minorHAnsi" w:cs="Arial"/>
          <w:sz w:val="22"/>
          <w:szCs w:val="22"/>
        </w:rPr>
        <w:t>demand for public health services.</w:t>
      </w:r>
      <w:r w:rsidR="00373BCB">
        <w:rPr>
          <w:rFonts w:asciiTheme="minorHAnsi" w:hAnsiTheme="minorHAnsi" w:cs="Arial"/>
          <w:sz w:val="22"/>
          <w:szCs w:val="22"/>
        </w:rPr>
        <w:t xml:space="preserve"> </w:t>
      </w:r>
    </w:p>
    <w:p w:rsidR="00373BCB" w:rsidRPr="004E2839" w:rsidRDefault="00373BCB" w:rsidP="00373BCB">
      <w:pPr>
        <w:spacing w:before="0" w:line="240" w:lineRule="auto"/>
        <w:rPr>
          <w:rFonts w:asciiTheme="minorHAnsi" w:hAnsiTheme="minorHAnsi" w:cs="Arial"/>
          <w:sz w:val="22"/>
          <w:szCs w:val="22"/>
        </w:rPr>
      </w:pPr>
    </w:p>
    <w:p w:rsidR="004E2839" w:rsidRPr="00B75970"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 xml:space="preserve">These investments </w:t>
      </w:r>
      <w:r w:rsidR="00DA6021">
        <w:rPr>
          <w:rFonts w:asciiTheme="minorHAnsi" w:hAnsiTheme="minorHAnsi" w:cs="Arial"/>
          <w:sz w:val="22"/>
          <w:szCs w:val="22"/>
        </w:rPr>
        <w:t>will deliver</w:t>
      </w:r>
      <w:r w:rsidRPr="004E2839">
        <w:rPr>
          <w:rFonts w:asciiTheme="minorHAnsi" w:hAnsiTheme="minorHAnsi" w:cs="Arial"/>
          <w:sz w:val="22"/>
          <w:szCs w:val="22"/>
        </w:rPr>
        <w:t xml:space="preserve"> more </w:t>
      </w:r>
      <w:r w:rsidR="006E1C55">
        <w:rPr>
          <w:rFonts w:asciiTheme="minorHAnsi" w:hAnsiTheme="minorHAnsi" w:cs="Arial"/>
          <w:sz w:val="22"/>
          <w:szCs w:val="22"/>
        </w:rPr>
        <w:t xml:space="preserve">doctors and nurses, hospital </w:t>
      </w:r>
      <w:r w:rsidRPr="004E2839">
        <w:rPr>
          <w:rFonts w:asciiTheme="minorHAnsi" w:hAnsiTheme="minorHAnsi" w:cs="Arial"/>
          <w:sz w:val="22"/>
          <w:szCs w:val="22"/>
        </w:rPr>
        <w:t>beds</w:t>
      </w:r>
      <w:r w:rsidR="006E1C55">
        <w:rPr>
          <w:rFonts w:asciiTheme="minorHAnsi" w:hAnsiTheme="minorHAnsi" w:cs="Arial"/>
          <w:sz w:val="22"/>
          <w:szCs w:val="22"/>
        </w:rPr>
        <w:t xml:space="preserve"> and</w:t>
      </w:r>
      <w:r w:rsidRPr="004E2839">
        <w:rPr>
          <w:rFonts w:asciiTheme="minorHAnsi" w:hAnsiTheme="minorHAnsi" w:cs="Arial"/>
          <w:sz w:val="22"/>
          <w:szCs w:val="22"/>
        </w:rPr>
        <w:t xml:space="preserve"> expansion of services in state of the art health care facilities. </w:t>
      </w:r>
    </w:p>
    <w:p w:rsidR="00000000" w:rsidRDefault="009E3DEB">
      <w:pPr>
        <w:pStyle w:val="Heading2"/>
        <w:spacing w:before="0" w:after="0" w:line="240" w:lineRule="auto"/>
        <w:ind w:left="0"/>
        <w:rPr>
          <w:rFonts w:asciiTheme="minorHAnsi" w:hAnsiTheme="minorHAnsi" w:cs="Arial"/>
          <w:sz w:val="22"/>
          <w:szCs w:val="22"/>
        </w:rPr>
      </w:pPr>
    </w:p>
    <w:p w:rsidR="007D52EB" w:rsidRPr="000F7C29" w:rsidRDefault="007D52EB" w:rsidP="00B75970">
      <w:pPr>
        <w:pStyle w:val="Heading2"/>
        <w:spacing w:before="240" w:after="0" w:line="240" w:lineRule="auto"/>
        <w:rPr>
          <w:rFonts w:asciiTheme="minorHAnsi" w:hAnsiTheme="minorHAnsi" w:cs="Arial"/>
          <w:sz w:val="32"/>
          <w:szCs w:val="32"/>
        </w:rPr>
      </w:pPr>
      <w:r w:rsidRPr="000F7C29">
        <w:rPr>
          <w:rFonts w:asciiTheme="minorHAnsi" w:hAnsiTheme="minorHAnsi" w:cs="Arial"/>
          <w:sz w:val="32"/>
          <w:szCs w:val="32"/>
        </w:rPr>
        <w:t>Meeting demand for health services</w:t>
      </w:r>
    </w:p>
    <w:p w:rsidR="007D52EB" w:rsidRPr="004E2839" w:rsidRDefault="007D52EB" w:rsidP="00373BCB">
      <w:pPr>
        <w:spacing w:after="120" w:line="240" w:lineRule="auto"/>
        <w:rPr>
          <w:rFonts w:asciiTheme="minorHAnsi" w:hAnsiTheme="minorHAnsi" w:cs="Arial"/>
          <w:b/>
          <w:sz w:val="22"/>
          <w:szCs w:val="22"/>
        </w:rPr>
      </w:pPr>
      <w:r w:rsidRPr="004E2839">
        <w:rPr>
          <w:rFonts w:asciiTheme="minorHAnsi" w:hAnsiTheme="minorHAnsi" w:cs="Arial"/>
          <w:b/>
          <w:sz w:val="22"/>
          <w:szCs w:val="22"/>
        </w:rPr>
        <w:t>$</w:t>
      </w:r>
      <w:r w:rsidR="00F33F8D">
        <w:rPr>
          <w:rFonts w:asciiTheme="minorHAnsi" w:hAnsiTheme="minorHAnsi" w:cs="Arial"/>
          <w:b/>
          <w:sz w:val="22"/>
          <w:szCs w:val="22"/>
        </w:rPr>
        <w:t>54.6</w:t>
      </w:r>
      <w:r w:rsidRPr="004E2839">
        <w:rPr>
          <w:rFonts w:asciiTheme="minorHAnsi" w:hAnsiTheme="minorHAnsi" w:cs="Arial"/>
          <w:b/>
          <w:sz w:val="22"/>
          <w:szCs w:val="22"/>
        </w:rPr>
        <w:t xml:space="preserve"> million for more general inpatient beds and Hospital in the Home </w:t>
      </w:r>
    </w:p>
    <w:p w:rsidR="007D52EB"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 xml:space="preserve">The 2014-15 ACT budget will provide an additional 31 inpatient hospital beds in the 2014-15 financial year.  16 of these beds will be opened at Canberra Hospital and 15 will be opened at Calvary Public Hospital. </w:t>
      </w:r>
    </w:p>
    <w:p w:rsidR="00373BCB" w:rsidRPr="004E2839" w:rsidRDefault="00373BCB" w:rsidP="00373BCB">
      <w:pPr>
        <w:spacing w:before="0" w:line="240" w:lineRule="auto"/>
        <w:rPr>
          <w:rFonts w:asciiTheme="minorHAnsi" w:hAnsiTheme="minorHAnsi" w:cs="Arial"/>
          <w:sz w:val="22"/>
          <w:szCs w:val="22"/>
        </w:rPr>
      </w:pPr>
    </w:p>
    <w:p w:rsidR="007D52EB"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This initiative will also see an increase of 39 full time equivalent</w:t>
      </w:r>
      <w:r w:rsidR="007F039E">
        <w:rPr>
          <w:rFonts w:asciiTheme="minorHAnsi" w:hAnsiTheme="minorHAnsi" w:cs="Arial"/>
          <w:sz w:val="22"/>
          <w:szCs w:val="22"/>
        </w:rPr>
        <w:t xml:space="preserve"> (FTE)</w:t>
      </w:r>
      <w:r w:rsidRPr="004E2839">
        <w:rPr>
          <w:rFonts w:asciiTheme="minorHAnsi" w:hAnsiTheme="minorHAnsi" w:cs="Arial"/>
          <w:sz w:val="22"/>
          <w:szCs w:val="22"/>
        </w:rPr>
        <w:t xml:space="preserve"> staff at Canberra Hospital in 2014-15 for the delivery of these additional inpatient services. </w:t>
      </w:r>
    </w:p>
    <w:p w:rsidR="00373BCB" w:rsidRPr="004E2839" w:rsidRDefault="00373BCB" w:rsidP="00373BCB">
      <w:pPr>
        <w:spacing w:before="0" w:line="240" w:lineRule="auto"/>
        <w:rPr>
          <w:rFonts w:asciiTheme="minorHAnsi" w:hAnsiTheme="minorHAnsi" w:cs="Arial"/>
          <w:sz w:val="22"/>
          <w:szCs w:val="22"/>
        </w:rPr>
      </w:pPr>
    </w:p>
    <w:p w:rsidR="007D52EB" w:rsidRDefault="00B75970" w:rsidP="00373BCB">
      <w:pPr>
        <w:spacing w:before="0" w:line="240" w:lineRule="auto"/>
        <w:rPr>
          <w:rFonts w:asciiTheme="minorHAnsi" w:hAnsiTheme="minorHAnsi" w:cs="Arial"/>
          <w:sz w:val="22"/>
          <w:szCs w:val="22"/>
        </w:rPr>
      </w:pPr>
      <w:r>
        <w:rPr>
          <w:rFonts w:asciiTheme="minorHAnsi" w:hAnsiTheme="minorHAnsi" w:cs="Arial"/>
          <w:sz w:val="22"/>
          <w:szCs w:val="22"/>
        </w:rPr>
        <w:t>A further six bed equivalents</w:t>
      </w:r>
      <w:r w:rsidR="007D52EB" w:rsidRPr="004E2839">
        <w:rPr>
          <w:rFonts w:asciiTheme="minorHAnsi" w:hAnsiTheme="minorHAnsi" w:cs="Arial"/>
          <w:sz w:val="22"/>
          <w:szCs w:val="22"/>
        </w:rPr>
        <w:t xml:space="preserve"> will be provided through expansion of the </w:t>
      </w:r>
      <w:r w:rsidR="007F039E">
        <w:rPr>
          <w:rFonts w:asciiTheme="minorHAnsi" w:hAnsiTheme="minorHAnsi" w:cs="Arial"/>
          <w:sz w:val="22"/>
          <w:szCs w:val="22"/>
        </w:rPr>
        <w:t>H</w:t>
      </w:r>
      <w:r w:rsidR="007F039E" w:rsidRPr="004E2839">
        <w:rPr>
          <w:rFonts w:asciiTheme="minorHAnsi" w:hAnsiTheme="minorHAnsi" w:cs="Arial"/>
          <w:sz w:val="22"/>
          <w:szCs w:val="22"/>
        </w:rPr>
        <w:t xml:space="preserve">ospital </w:t>
      </w:r>
      <w:r w:rsidR="007D52EB" w:rsidRPr="004E2839">
        <w:rPr>
          <w:rFonts w:asciiTheme="minorHAnsi" w:hAnsiTheme="minorHAnsi" w:cs="Arial"/>
          <w:sz w:val="22"/>
          <w:szCs w:val="22"/>
        </w:rPr>
        <w:t xml:space="preserve">in the </w:t>
      </w:r>
      <w:r w:rsidR="007F039E">
        <w:rPr>
          <w:rFonts w:asciiTheme="minorHAnsi" w:hAnsiTheme="minorHAnsi" w:cs="Arial"/>
          <w:sz w:val="22"/>
          <w:szCs w:val="22"/>
        </w:rPr>
        <w:t>H</w:t>
      </w:r>
      <w:r w:rsidR="007F039E" w:rsidRPr="004E2839">
        <w:rPr>
          <w:rFonts w:asciiTheme="minorHAnsi" w:hAnsiTheme="minorHAnsi" w:cs="Arial"/>
          <w:sz w:val="22"/>
          <w:szCs w:val="22"/>
        </w:rPr>
        <w:t xml:space="preserve">ome </w:t>
      </w:r>
      <w:r w:rsidR="007D52EB" w:rsidRPr="004E2839">
        <w:rPr>
          <w:rFonts w:asciiTheme="minorHAnsi" w:hAnsiTheme="minorHAnsi" w:cs="Arial"/>
          <w:sz w:val="22"/>
          <w:szCs w:val="22"/>
        </w:rPr>
        <w:t xml:space="preserve">program. </w:t>
      </w:r>
    </w:p>
    <w:p w:rsidR="007F039E" w:rsidRDefault="007F039E" w:rsidP="00373BCB">
      <w:pPr>
        <w:spacing w:before="0" w:line="240" w:lineRule="auto"/>
        <w:rPr>
          <w:rFonts w:asciiTheme="minorHAnsi" w:hAnsiTheme="minorHAnsi" w:cs="Arial"/>
          <w:sz w:val="22"/>
          <w:szCs w:val="22"/>
        </w:rPr>
      </w:pPr>
    </w:p>
    <w:p w:rsidR="004E2839" w:rsidRPr="004E2839" w:rsidRDefault="00F33F8D" w:rsidP="00373BCB">
      <w:pPr>
        <w:spacing w:before="0" w:line="240" w:lineRule="auto"/>
        <w:rPr>
          <w:rFonts w:asciiTheme="minorHAnsi" w:hAnsiTheme="minorHAnsi" w:cs="Arial"/>
          <w:sz w:val="22"/>
          <w:szCs w:val="22"/>
        </w:rPr>
      </w:pPr>
      <w:r w:rsidRPr="004E2839">
        <w:rPr>
          <w:rFonts w:asciiTheme="minorHAnsi" w:hAnsiTheme="minorHAnsi" w:cs="Arial"/>
          <w:sz w:val="22"/>
          <w:szCs w:val="22"/>
        </w:rPr>
        <w:t>The 2014-15 Budget also provides $1.5 million for the continuation of birthing services at Calvary Public Hospital.</w:t>
      </w:r>
    </w:p>
    <w:p w:rsidR="007D52EB" w:rsidRPr="004E2839" w:rsidRDefault="007D52EB" w:rsidP="00373BCB">
      <w:pPr>
        <w:spacing w:before="240" w:after="120" w:line="240" w:lineRule="auto"/>
        <w:rPr>
          <w:rFonts w:asciiTheme="minorHAnsi" w:hAnsiTheme="minorHAnsi" w:cs="Arial"/>
          <w:b/>
          <w:sz w:val="22"/>
          <w:szCs w:val="22"/>
        </w:rPr>
      </w:pPr>
      <w:r w:rsidRPr="004E2839">
        <w:rPr>
          <w:rFonts w:asciiTheme="minorHAnsi" w:hAnsiTheme="minorHAnsi" w:cs="Arial"/>
          <w:b/>
          <w:sz w:val="22"/>
          <w:szCs w:val="22"/>
        </w:rPr>
        <w:t>$34.1 million towards elective surgery including bariatric surgery</w:t>
      </w:r>
    </w:p>
    <w:p w:rsidR="007D52EB"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This funding of $</w:t>
      </w:r>
      <w:r w:rsidR="00FC5384">
        <w:rPr>
          <w:rFonts w:asciiTheme="minorHAnsi" w:hAnsiTheme="minorHAnsi" w:cs="Arial"/>
          <w:sz w:val="22"/>
          <w:szCs w:val="22"/>
        </w:rPr>
        <w:t>33.0</w:t>
      </w:r>
      <w:r w:rsidRPr="004E2839">
        <w:rPr>
          <w:rFonts w:asciiTheme="minorHAnsi" w:hAnsiTheme="minorHAnsi" w:cs="Arial"/>
          <w:sz w:val="22"/>
          <w:szCs w:val="22"/>
        </w:rPr>
        <w:t xml:space="preserve"> million over four years will fund up to an additional 500 elective surgery procedures in 2014-15.  It is expected that this will reduce the number of people </w:t>
      </w:r>
      <w:r w:rsidR="00A771AE">
        <w:rPr>
          <w:rFonts w:asciiTheme="minorHAnsi" w:hAnsiTheme="minorHAnsi" w:cs="Arial"/>
          <w:sz w:val="22"/>
          <w:szCs w:val="22"/>
        </w:rPr>
        <w:t>on the waiting list to</w:t>
      </w:r>
      <w:r w:rsidRPr="004E2839">
        <w:rPr>
          <w:rFonts w:asciiTheme="minorHAnsi" w:hAnsiTheme="minorHAnsi" w:cs="Arial"/>
          <w:sz w:val="22"/>
          <w:szCs w:val="22"/>
        </w:rPr>
        <w:t xml:space="preserve"> 300 people by June 2015. </w:t>
      </w:r>
    </w:p>
    <w:p w:rsidR="00373BCB" w:rsidRPr="004E2839" w:rsidRDefault="00373BCB" w:rsidP="00373BCB">
      <w:pPr>
        <w:spacing w:before="0" w:line="240" w:lineRule="auto"/>
        <w:rPr>
          <w:rFonts w:asciiTheme="minorHAnsi" w:hAnsiTheme="minorHAnsi" w:cs="Arial"/>
          <w:sz w:val="22"/>
          <w:szCs w:val="22"/>
        </w:rPr>
      </w:pPr>
    </w:p>
    <w:p w:rsidR="004E2839" w:rsidRPr="004E2839"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This initiat</w:t>
      </w:r>
      <w:r w:rsidR="000F7C29">
        <w:rPr>
          <w:rFonts w:asciiTheme="minorHAnsi" w:hAnsiTheme="minorHAnsi" w:cs="Arial"/>
          <w:sz w:val="22"/>
          <w:szCs w:val="22"/>
        </w:rPr>
        <w:t xml:space="preserve">ive also includes </w:t>
      </w:r>
      <w:r w:rsidR="00FC5384">
        <w:rPr>
          <w:rFonts w:asciiTheme="minorHAnsi" w:hAnsiTheme="minorHAnsi" w:cs="Arial"/>
          <w:sz w:val="22"/>
          <w:szCs w:val="22"/>
        </w:rPr>
        <w:t>$1.03 million over four years</w:t>
      </w:r>
      <w:r w:rsidRPr="004E2839">
        <w:rPr>
          <w:rFonts w:asciiTheme="minorHAnsi" w:hAnsiTheme="minorHAnsi" w:cs="Arial"/>
          <w:sz w:val="22"/>
          <w:szCs w:val="22"/>
        </w:rPr>
        <w:t xml:space="preserve"> for bariatric surgery. </w:t>
      </w:r>
      <w:r w:rsidR="000F7C29">
        <w:rPr>
          <w:rFonts w:asciiTheme="minorHAnsi" w:hAnsiTheme="minorHAnsi" w:cs="Arial"/>
          <w:sz w:val="22"/>
          <w:szCs w:val="22"/>
        </w:rPr>
        <w:t xml:space="preserve"> </w:t>
      </w:r>
      <w:r w:rsidRPr="004E2839">
        <w:rPr>
          <w:rFonts w:asciiTheme="minorHAnsi" w:hAnsiTheme="minorHAnsi" w:cs="Arial"/>
          <w:sz w:val="22"/>
          <w:szCs w:val="22"/>
        </w:rPr>
        <w:t>Bariatric surgery provides a surgical option for people struggling with obesity</w:t>
      </w:r>
      <w:r w:rsidR="00D4556E">
        <w:rPr>
          <w:rFonts w:asciiTheme="minorHAnsi" w:hAnsiTheme="minorHAnsi" w:cs="Arial"/>
          <w:sz w:val="22"/>
          <w:szCs w:val="22"/>
        </w:rPr>
        <w:t xml:space="preserve"> and</w:t>
      </w:r>
      <w:r w:rsidR="000F7C29">
        <w:rPr>
          <w:rFonts w:asciiTheme="minorHAnsi" w:hAnsiTheme="minorHAnsi" w:cs="Arial"/>
          <w:sz w:val="22"/>
          <w:szCs w:val="22"/>
        </w:rPr>
        <w:t xml:space="preserve"> is closely linked to the newly opened Obes</w:t>
      </w:r>
      <w:r w:rsidRPr="004E2839">
        <w:rPr>
          <w:rFonts w:asciiTheme="minorHAnsi" w:hAnsiTheme="minorHAnsi" w:cs="Arial"/>
          <w:sz w:val="22"/>
          <w:szCs w:val="22"/>
        </w:rPr>
        <w:t xml:space="preserve">ity Management Service. </w:t>
      </w:r>
    </w:p>
    <w:p w:rsidR="00DC7094" w:rsidRDefault="00DC7094" w:rsidP="00373BCB">
      <w:pPr>
        <w:spacing w:before="240" w:after="120" w:line="240" w:lineRule="auto"/>
        <w:rPr>
          <w:rFonts w:asciiTheme="minorHAnsi" w:hAnsiTheme="minorHAnsi" w:cs="Arial"/>
          <w:b/>
          <w:sz w:val="22"/>
          <w:szCs w:val="22"/>
        </w:rPr>
      </w:pPr>
    </w:p>
    <w:p w:rsidR="007D52EB" w:rsidRPr="004E2839" w:rsidRDefault="007D52EB" w:rsidP="00373BCB">
      <w:pPr>
        <w:spacing w:before="240" w:after="120" w:line="240" w:lineRule="auto"/>
        <w:rPr>
          <w:rFonts w:asciiTheme="minorHAnsi" w:hAnsiTheme="minorHAnsi" w:cs="Arial"/>
          <w:b/>
          <w:sz w:val="22"/>
          <w:szCs w:val="22"/>
        </w:rPr>
      </w:pPr>
      <w:r w:rsidRPr="004E2839">
        <w:rPr>
          <w:rFonts w:asciiTheme="minorHAnsi" w:hAnsiTheme="minorHAnsi" w:cs="Arial"/>
          <w:b/>
          <w:sz w:val="22"/>
          <w:szCs w:val="22"/>
        </w:rPr>
        <w:t xml:space="preserve">$15.1 million in expansion of intensive and critical care services  </w:t>
      </w:r>
    </w:p>
    <w:p w:rsidR="007D52EB"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 xml:space="preserve">As the major tertiary referral and trauma centre for the ACT and surrounding region it is essential the Canberra Hospital continues to deliver the highest quality intensive care facilities.  Funding in the 2014-15 ACT Budget will see increased capacity of intensive care services to meet demand for critical and high dependency admissions.  This funding provides </w:t>
      </w:r>
      <w:r w:rsidR="007F039E">
        <w:rPr>
          <w:rFonts w:asciiTheme="minorHAnsi" w:hAnsiTheme="minorHAnsi" w:cs="Arial"/>
          <w:sz w:val="22"/>
          <w:szCs w:val="22"/>
        </w:rPr>
        <w:t>two</w:t>
      </w:r>
      <w:r w:rsidR="007F039E" w:rsidRPr="004E2839">
        <w:rPr>
          <w:rFonts w:asciiTheme="minorHAnsi" w:hAnsiTheme="minorHAnsi" w:cs="Arial"/>
          <w:sz w:val="22"/>
          <w:szCs w:val="22"/>
        </w:rPr>
        <w:t xml:space="preserve"> </w:t>
      </w:r>
      <w:r w:rsidRPr="004E2839">
        <w:rPr>
          <w:rFonts w:asciiTheme="minorHAnsi" w:hAnsiTheme="minorHAnsi" w:cs="Arial"/>
          <w:sz w:val="22"/>
          <w:szCs w:val="22"/>
        </w:rPr>
        <w:t>additional Intensive Care Unit beds at Canberra Hospital and 1 additional Intensive Care Unit bed at Calvary Public Hospital</w:t>
      </w:r>
      <w:r w:rsidR="006E1C55">
        <w:rPr>
          <w:rFonts w:asciiTheme="minorHAnsi" w:hAnsiTheme="minorHAnsi" w:cs="Arial"/>
          <w:sz w:val="22"/>
          <w:szCs w:val="22"/>
        </w:rPr>
        <w:t>.</w:t>
      </w:r>
    </w:p>
    <w:p w:rsidR="007D52EB" w:rsidRPr="004E2839" w:rsidRDefault="007D52EB" w:rsidP="00373BCB">
      <w:pPr>
        <w:spacing w:before="240" w:after="120" w:line="240" w:lineRule="auto"/>
        <w:rPr>
          <w:rFonts w:asciiTheme="minorHAnsi" w:hAnsiTheme="minorHAnsi" w:cs="Arial"/>
          <w:b/>
          <w:sz w:val="22"/>
          <w:szCs w:val="22"/>
        </w:rPr>
      </w:pPr>
      <w:r w:rsidRPr="004E2839">
        <w:rPr>
          <w:rFonts w:asciiTheme="minorHAnsi" w:hAnsiTheme="minorHAnsi" w:cs="Arial"/>
          <w:b/>
          <w:sz w:val="22"/>
          <w:szCs w:val="22"/>
        </w:rPr>
        <w:t>Increased investment in health services for women and children</w:t>
      </w:r>
    </w:p>
    <w:p w:rsidR="007D52EB"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 xml:space="preserve">Over the past three years, the number of births at ACT public hospitals has increased by 16%, with Canberra Hospital experiencing a 20% increase over the same period.  </w:t>
      </w:r>
    </w:p>
    <w:p w:rsidR="00373BCB" w:rsidRPr="004E2839" w:rsidRDefault="00373BCB" w:rsidP="00373BCB">
      <w:pPr>
        <w:spacing w:before="0" w:line="240" w:lineRule="auto"/>
        <w:rPr>
          <w:rFonts w:asciiTheme="minorHAnsi" w:hAnsiTheme="minorHAnsi" w:cs="Arial"/>
          <w:sz w:val="22"/>
          <w:szCs w:val="22"/>
        </w:rPr>
      </w:pPr>
    </w:p>
    <w:p w:rsidR="007D52EB"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$8.8 million will be provided for the expansion of servi</w:t>
      </w:r>
      <w:r w:rsidR="00205C7C">
        <w:rPr>
          <w:rFonts w:asciiTheme="minorHAnsi" w:hAnsiTheme="minorHAnsi" w:cs="Arial"/>
          <w:sz w:val="22"/>
          <w:szCs w:val="22"/>
        </w:rPr>
        <w:t>ces, five additional beds and 15</w:t>
      </w:r>
      <w:r w:rsidRPr="004E2839">
        <w:rPr>
          <w:rFonts w:asciiTheme="minorHAnsi" w:hAnsiTheme="minorHAnsi" w:cs="Arial"/>
          <w:sz w:val="22"/>
          <w:szCs w:val="22"/>
        </w:rPr>
        <w:t xml:space="preserve">.4 FTE staff.  In addition, $1.9 million will enhance current services for </w:t>
      </w:r>
      <w:r w:rsidR="007F039E">
        <w:rPr>
          <w:rFonts w:asciiTheme="minorHAnsi" w:hAnsiTheme="minorHAnsi" w:cs="Arial"/>
          <w:sz w:val="22"/>
          <w:szCs w:val="22"/>
        </w:rPr>
        <w:t>w</w:t>
      </w:r>
      <w:r w:rsidR="007F039E" w:rsidRPr="004E2839">
        <w:rPr>
          <w:rFonts w:asciiTheme="minorHAnsi" w:hAnsiTheme="minorHAnsi" w:cs="Arial"/>
          <w:sz w:val="22"/>
          <w:szCs w:val="22"/>
        </w:rPr>
        <w:t>omen</w:t>
      </w:r>
      <w:r w:rsidRPr="004E2839">
        <w:rPr>
          <w:rFonts w:asciiTheme="minorHAnsi" w:hAnsiTheme="minorHAnsi" w:cs="Arial"/>
          <w:sz w:val="22"/>
          <w:szCs w:val="22"/>
        </w:rPr>
        <w:t xml:space="preserve">, </w:t>
      </w:r>
      <w:r w:rsidR="007F039E">
        <w:rPr>
          <w:rFonts w:asciiTheme="minorHAnsi" w:hAnsiTheme="minorHAnsi" w:cs="Arial"/>
          <w:sz w:val="22"/>
          <w:szCs w:val="22"/>
        </w:rPr>
        <w:t>y</w:t>
      </w:r>
      <w:r w:rsidR="007F039E" w:rsidRPr="004E2839">
        <w:rPr>
          <w:rFonts w:asciiTheme="minorHAnsi" w:hAnsiTheme="minorHAnsi" w:cs="Arial"/>
          <w:sz w:val="22"/>
          <w:szCs w:val="22"/>
        </w:rPr>
        <w:t xml:space="preserve">outh </w:t>
      </w:r>
      <w:r w:rsidRPr="004E2839">
        <w:rPr>
          <w:rFonts w:asciiTheme="minorHAnsi" w:hAnsiTheme="minorHAnsi" w:cs="Arial"/>
          <w:sz w:val="22"/>
          <w:szCs w:val="22"/>
        </w:rPr>
        <w:t xml:space="preserve">and </w:t>
      </w:r>
      <w:r w:rsidR="007F039E">
        <w:rPr>
          <w:rFonts w:asciiTheme="minorHAnsi" w:hAnsiTheme="minorHAnsi" w:cs="Arial"/>
          <w:sz w:val="22"/>
          <w:szCs w:val="22"/>
        </w:rPr>
        <w:t>c</w:t>
      </w:r>
      <w:r w:rsidR="007F039E" w:rsidRPr="004E2839">
        <w:rPr>
          <w:rFonts w:asciiTheme="minorHAnsi" w:hAnsiTheme="minorHAnsi" w:cs="Arial"/>
          <w:sz w:val="22"/>
          <w:szCs w:val="22"/>
        </w:rPr>
        <w:t>hildren</w:t>
      </w:r>
      <w:r w:rsidRPr="004E2839">
        <w:rPr>
          <w:rFonts w:asciiTheme="minorHAnsi" w:hAnsiTheme="minorHAnsi" w:cs="Arial"/>
          <w:sz w:val="22"/>
          <w:szCs w:val="22"/>
        </w:rPr>
        <w:t xml:space="preserve">.  </w:t>
      </w:r>
    </w:p>
    <w:p w:rsidR="00373BCB" w:rsidRPr="004E2839" w:rsidRDefault="00373BCB" w:rsidP="00373BCB">
      <w:pPr>
        <w:spacing w:before="0" w:line="240" w:lineRule="auto"/>
        <w:rPr>
          <w:rFonts w:asciiTheme="minorHAnsi" w:hAnsiTheme="minorHAnsi" w:cs="Arial"/>
          <w:sz w:val="22"/>
          <w:szCs w:val="22"/>
        </w:rPr>
      </w:pPr>
    </w:p>
    <w:p w:rsidR="007D52EB" w:rsidRPr="004E2839"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This continued investment will see high quality health services continue to be delivered in the hospital and in the community.</w:t>
      </w:r>
    </w:p>
    <w:p w:rsidR="007D52EB" w:rsidRPr="004E2839" w:rsidRDefault="007D52EB" w:rsidP="00373BCB">
      <w:pPr>
        <w:spacing w:before="240" w:after="120" w:line="240" w:lineRule="auto"/>
        <w:ind w:left="0" w:firstLine="340"/>
        <w:rPr>
          <w:rFonts w:asciiTheme="minorHAnsi" w:hAnsiTheme="minorHAnsi" w:cs="Arial"/>
          <w:b/>
          <w:sz w:val="22"/>
          <w:szCs w:val="22"/>
        </w:rPr>
      </w:pPr>
      <w:r w:rsidRPr="004E2839">
        <w:rPr>
          <w:rFonts w:asciiTheme="minorHAnsi" w:hAnsiTheme="minorHAnsi" w:cs="Arial"/>
          <w:b/>
          <w:sz w:val="22"/>
          <w:szCs w:val="22"/>
        </w:rPr>
        <w:t>$10.4 million for more cancer services and staff</w:t>
      </w:r>
    </w:p>
    <w:p w:rsidR="0092584E"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 xml:space="preserve">Demand for cancer services continues to grow and cancer remains the major cause of morbidity and mortality, with cancer accounting for 19% of disease and injury in Canberrans (Chief Health Officer Report 2012).  </w:t>
      </w:r>
    </w:p>
    <w:p w:rsidR="0092584E" w:rsidRDefault="0092584E" w:rsidP="00373BCB">
      <w:pPr>
        <w:spacing w:before="0" w:line="240" w:lineRule="auto"/>
        <w:rPr>
          <w:rFonts w:asciiTheme="minorHAnsi" w:hAnsiTheme="minorHAnsi" w:cs="Arial"/>
          <w:sz w:val="22"/>
          <w:szCs w:val="22"/>
        </w:rPr>
      </w:pPr>
    </w:p>
    <w:p w:rsidR="007D52EB" w:rsidRPr="0092584E" w:rsidRDefault="007D52EB" w:rsidP="00373BCB">
      <w:pPr>
        <w:spacing w:before="0" w:line="240" w:lineRule="auto"/>
        <w:rPr>
          <w:rFonts w:asciiTheme="minorHAnsi" w:hAnsiTheme="minorHAnsi" w:cs="Arial"/>
          <w:b/>
          <w:sz w:val="22"/>
          <w:szCs w:val="22"/>
        </w:rPr>
      </w:pPr>
      <w:r w:rsidRPr="0092584E">
        <w:rPr>
          <w:rFonts w:asciiTheme="minorHAnsi" w:hAnsiTheme="minorHAnsi" w:cs="Arial"/>
          <w:b/>
          <w:sz w:val="22"/>
          <w:szCs w:val="22"/>
        </w:rPr>
        <w:t xml:space="preserve">The 2014-15 </w:t>
      </w:r>
      <w:r w:rsidR="004E2839" w:rsidRPr="0092584E">
        <w:rPr>
          <w:rFonts w:asciiTheme="minorHAnsi" w:hAnsiTheme="minorHAnsi" w:cs="Arial"/>
          <w:b/>
          <w:sz w:val="22"/>
          <w:szCs w:val="22"/>
        </w:rPr>
        <w:t>B</w:t>
      </w:r>
      <w:r w:rsidRPr="0092584E">
        <w:rPr>
          <w:rFonts w:asciiTheme="minorHAnsi" w:hAnsiTheme="minorHAnsi" w:cs="Arial"/>
          <w:b/>
          <w:sz w:val="22"/>
          <w:szCs w:val="22"/>
        </w:rPr>
        <w:t>udget includes:</w:t>
      </w:r>
    </w:p>
    <w:p w:rsidR="007D52EB" w:rsidRPr="004E2839" w:rsidRDefault="007D52EB" w:rsidP="00373BCB">
      <w:pPr>
        <w:numPr>
          <w:ilvl w:val="0"/>
          <w:numId w:val="9"/>
        </w:numPr>
        <w:spacing w:before="0" w:line="240" w:lineRule="auto"/>
        <w:rPr>
          <w:rFonts w:asciiTheme="minorHAnsi" w:hAnsiTheme="minorHAnsi" w:cs="Arial"/>
          <w:sz w:val="22"/>
          <w:szCs w:val="22"/>
        </w:rPr>
      </w:pPr>
      <w:r w:rsidRPr="004E2839">
        <w:rPr>
          <w:rFonts w:asciiTheme="minorHAnsi" w:hAnsiTheme="minorHAnsi" w:cs="Arial"/>
          <w:b/>
          <w:sz w:val="22"/>
          <w:szCs w:val="22"/>
        </w:rPr>
        <w:t xml:space="preserve">$8.5 million to provide more </w:t>
      </w:r>
      <w:r w:rsidR="006E1C55">
        <w:rPr>
          <w:rFonts w:asciiTheme="minorHAnsi" w:hAnsiTheme="minorHAnsi" w:cs="Arial"/>
          <w:b/>
          <w:sz w:val="22"/>
          <w:szCs w:val="22"/>
        </w:rPr>
        <w:t>staff and services</w:t>
      </w:r>
      <w:r w:rsidRPr="004E2839">
        <w:rPr>
          <w:rFonts w:asciiTheme="minorHAnsi" w:hAnsiTheme="minorHAnsi" w:cs="Arial"/>
          <w:b/>
          <w:sz w:val="22"/>
          <w:szCs w:val="22"/>
        </w:rPr>
        <w:t xml:space="preserve"> at the Canberra Region Cancer Centre</w:t>
      </w:r>
      <w:r w:rsidRPr="004E2839">
        <w:rPr>
          <w:rFonts w:asciiTheme="minorHAnsi" w:hAnsiTheme="minorHAnsi" w:cs="Arial"/>
          <w:sz w:val="22"/>
          <w:szCs w:val="22"/>
        </w:rPr>
        <w:t xml:space="preserve">; </w:t>
      </w:r>
      <w:r w:rsidRPr="004E2839">
        <w:rPr>
          <w:rFonts w:asciiTheme="minorHAnsi" w:hAnsiTheme="minorHAnsi" w:cs="Arial"/>
          <w:b/>
          <w:sz w:val="22"/>
          <w:szCs w:val="22"/>
        </w:rPr>
        <w:t>and</w:t>
      </w:r>
    </w:p>
    <w:p w:rsidR="00B75970" w:rsidRPr="00B75970" w:rsidRDefault="007D52EB" w:rsidP="00373BCB">
      <w:pPr>
        <w:numPr>
          <w:ilvl w:val="0"/>
          <w:numId w:val="9"/>
        </w:numPr>
        <w:spacing w:before="0" w:line="240" w:lineRule="auto"/>
        <w:rPr>
          <w:rFonts w:asciiTheme="minorHAnsi" w:hAnsiTheme="minorHAnsi" w:cs="Arial"/>
          <w:b/>
          <w:sz w:val="22"/>
          <w:szCs w:val="22"/>
        </w:rPr>
      </w:pPr>
      <w:r w:rsidRPr="004E2839">
        <w:rPr>
          <w:rFonts w:asciiTheme="minorHAnsi" w:hAnsiTheme="minorHAnsi" w:cs="Arial"/>
          <w:b/>
          <w:sz w:val="22"/>
          <w:szCs w:val="22"/>
        </w:rPr>
        <w:t>$1.9 million to expand lymphoedema services</w:t>
      </w:r>
      <w:r w:rsidR="006E1C55">
        <w:rPr>
          <w:rFonts w:asciiTheme="minorHAnsi" w:hAnsiTheme="minorHAnsi" w:cs="Arial"/>
          <w:b/>
          <w:sz w:val="22"/>
          <w:szCs w:val="22"/>
        </w:rPr>
        <w:t xml:space="preserve"> at Calvary Hospital </w:t>
      </w:r>
      <w:r w:rsidR="0076762F">
        <w:rPr>
          <w:rFonts w:asciiTheme="minorHAnsi" w:hAnsiTheme="minorHAnsi" w:cs="Arial"/>
          <w:b/>
          <w:sz w:val="22"/>
          <w:szCs w:val="22"/>
        </w:rPr>
        <w:t>.</w:t>
      </w:r>
    </w:p>
    <w:p w:rsidR="007D52EB" w:rsidRPr="004E2839" w:rsidRDefault="007D52EB" w:rsidP="00B75970">
      <w:pPr>
        <w:spacing w:before="240" w:line="240" w:lineRule="auto"/>
        <w:ind w:left="0" w:firstLine="340"/>
        <w:rPr>
          <w:rFonts w:asciiTheme="minorHAnsi" w:hAnsiTheme="minorHAnsi" w:cs="Arial"/>
          <w:b/>
          <w:sz w:val="22"/>
          <w:szCs w:val="22"/>
        </w:rPr>
      </w:pPr>
      <w:r w:rsidRPr="004E2839">
        <w:rPr>
          <w:rFonts w:asciiTheme="minorHAnsi" w:hAnsiTheme="minorHAnsi" w:cs="Arial"/>
          <w:b/>
          <w:sz w:val="22"/>
          <w:szCs w:val="22"/>
        </w:rPr>
        <w:t>Other budget initiatives include:</w:t>
      </w:r>
    </w:p>
    <w:p w:rsidR="007F039E" w:rsidRDefault="006E1C55" w:rsidP="006E1C55">
      <w:pPr>
        <w:numPr>
          <w:ilvl w:val="0"/>
          <w:numId w:val="8"/>
        </w:numPr>
        <w:spacing w:before="0" w:line="240" w:lineRule="auto"/>
        <w:ind w:left="1054" w:hanging="357"/>
        <w:rPr>
          <w:rFonts w:asciiTheme="minorHAnsi" w:hAnsiTheme="minorHAnsi" w:cs="Arial"/>
          <w:b/>
          <w:sz w:val="22"/>
          <w:szCs w:val="22"/>
        </w:rPr>
      </w:pPr>
      <w:r w:rsidRPr="006E1C55">
        <w:rPr>
          <w:rFonts w:asciiTheme="minorHAnsi" w:hAnsiTheme="minorHAnsi" w:cs="Arial"/>
          <w:b/>
          <w:sz w:val="22"/>
          <w:szCs w:val="22"/>
        </w:rPr>
        <w:t>$3.5 million to provide better emergency department services</w:t>
      </w:r>
    </w:p>
    <w:p w:rsidR="007D52EB" w:rsidRPr="006E1C55" w:rsidRDefault="007D52EB" w:rsidP="006E1C55">
      <w:pPr>
        <w:numPr>
          <w:ilvl w:val="0"/>
          <w:numId w:val="8"/>
        </w:numPr>
        <w:spacing w:before="0" w:line="240" w:lineRule="auto"/>
        <w:ind w:left="1054" w:hanging="357"/>
        <w:rPr>
          <w:rFonts w:asciiTheme="minorHAnsi" w:hAnsiTheme="minorHAnsi" w:cs="Arial"/>
          <w:b/>
          <w:sz w:val="22"/>
          <w:szCs w:val="22"/>
        </w:rPr>
      </w:pPr>
      <w:r w:rsidRPr="006E1C55">
        <w:rPr>
          <w:rFonts w:asciiTheme="minorHAnsi" w:hAnsiTheme="minorHAnsi" w:cs="Arial"/>
          <w:b/>
          <w:sz w:val="22"/>
          <w:szCs w:val="22"/>
        </w:rPr>
        <w:t xml:space="preserve">$1.3 million to expand Calvary Ophthalmology services </w:t>
      </w:r>
    </w:p>
    <w:p w:rsidR="007D52EB" w:rsidRPr="006E1C55" w:rsidRDefault="0028194B" w:rsidP="00373BCB">
      <w:pPr>
        <w:numPr>
          <w:ilvl w:val="0"/>
          <w:numId w:val="8"/>
        </w:numPr>
        <w:spacing w:before="0" w:line="240" w:lineRule="auto"/>
        <w:ind w:left="1054" w:hanging="357"/>
        <w:rPr>
          <w:rFonts w:asciiTheme="minorHAnsi" w:hAnsiTheme="minorHAnsi" w:cs="Arial"/>
          <w:b/>
          <w:sz w:val="22"/>
          <w:szCs w:val="22"/>
        </w:rPr>
      </w:pPr>
      <w:r>
        <w:rPr>
          <w:rFonts w:asciiTheme="minorHAnsi" w:hAnsiTheme="minorHAnsi" w:cs="Arial"/>
          <w:b/>
          <w:sz w:val="22"/>
          <w:szCs w:val="22"/>
        </w:rPr>
        <w:t xml:space="preserve">$1.2 million to expand endoscopy services </w:t>
      </w:r>
    </w:p>
    <w:p w:rsidR="0092584E" w:rsidRDefault="0028194B" w:rsidP="0092584E">
      <w:pPr>
        <w:numPr>
          <w:ilvl w:val="0"/>
          <w:numId w:val="8"/>
        </w:numPr>
        <w:spacing w:before="0" w:line="240" w:lineRule="auto"/>
        <w:ind w:left="1054" w:hanging="357"/>
        <w:rPr>
          <w:rFonts w:asciiTheme="minorHAnsi" w:hAnsiTheme="minorHAnsi" w:cs="Arial"/>
          <w:b/>
          <w:sz w:val="22"/>
          <w:szCs w:val="22"/>
        </w:rPr>
      </w:pPr>
      <w:r>
        <w:rPr>
          <w:rFonts w:asciiTheme="minorHAnsi" w:hAnsiTheme="minorHAnsi" w:cs="Arial"/>
          <w:b/>
          <w:sz w:val="22"/>
          <w:szCs w:val="22"/>
        </w:rPr>
        <w:t>$9 million to exp</w:t>
      </w:r>
      <w:r w:rsidR="007D52EB" w:rsidRPr="004E2839">
        <w:rPr>
          <w:rFonts w:asciiTheme="minorHAnsi" w:hAnsiTheme="minorHAnsi" w:cs="Arial"/>
          <w:b/>
          <w:sz w:val="22"/>
          <w:szCs w:val="22"/>
        </w:rPr>
        <w:t>and outpatient and imaging services</w:t>
      </w:r>
      <w:r w:rsidR="007F039E">
        <w:rPr>
          <w:rFonts w:asciiTheme="minorHAnsi" w:hAnsiTheme="minorHAnsi" w:cs="Arial"/>
          <w:b/>
          <w:sz w:val="22"/>
          <w:szCs w:val="22"/>
        </w:rPr>
        <w:t>.</w:t>
      </w:r>
    </w:p>
    <w:p w:rsidR="000E614B" w:rsidRPr="0092584E" w:rsidRDefault="000E614B" w:rsidP="000E614B">
      <w:pPr>
        <w:spacing w:before="0" w:line="240" w:lineRule="auto"/>
        <w:rPr>
          <w:rFonts w:asciiTheme="minorHAnsi" w:hAnsiTheme="minorHAnsi" w:cs="Arial"/>
          <w:b/>
          <w:sz w:val="22"/>
          <w:szCs w:val="22"/>
        </w:rPr>
      </w:pPr>
    </w:p>
    <w:p w:rsidR="007D52EB" w:rsidRPr="000F7C29" w:rsidRDefault="007D52EB" w:rsidP="0092584E">
      <w:pPr>
        <w:pStyle w:val="Heading2"/>
        <w:spacing w:before="240" w:after="0" w:line="240" w:lineRule="auto"/>
        <w:ind w:left="0" w:firstLine="340"/>
        <w:rPr>
          <w:rFonts w:asciiTheme="minorHAnsi" w:hAnsiTheme="minorHAnsi" w:cs="Arial"/>
          <w:sz w:val="32"/>
          <w:szCs w:val="32"/>
        </w:rPr>
      </w:pPr>
      <w:r w:rsidRPr="000F7C29">
        <w:rPr>
          <w:rFonts w:asciiTheme="minorHAnsi" w:hAnsiTheme="minorHAnsi" w:cs="Arial"/>
          <w:sz w:val="32"/>
          <w:szCs w:val="32"/>
        </w:rPr>
        <w:t>Investing in community health services</w:t>
      </w:r>
    </w:p>
    <w:p w:rsidR="007D52EB" w:rsidRPr="004E2839" w:rsidRDefault="007D52EB" w:rsidP="00373BCB">
      <w:pPr>
        <w:spacing w:after="120" w:line="240" w:lineRule="auto"/>
        <w:rPr>
          <w:rFonts w:asciiTheme="minorHAnsi" w:hAnsiTheme="minorHAnsi" w:cs="Arial"/>
          <w:sz w:val="22"/>
          <w:szCs w:val="22"/>
        </w:rPr>
      </w:pPr>
      <w:r w:rsidRPr="004E2839">
        <w:rPr>
          <w:rFonts w:asciiTheme="minorHAnsi" w:hAnsiTheme="minorHAnsi" w:cs="Arial"/>
          <w:b/>
          <w:sz w:val="22"/>
          <w:szCs w:val="22"/>
        </w:rPr>
        <w:t xml:space="preserve">$11.7 million </w:t>
      </w:r>
      <w:r w:rsidR="00DA6021">
        <w:rPr>
          <w:rFonts w:asciiTheme="minorHAnsi" w:hAnsiTheme="minorHAnsi" w:cs="Arial"/>
          <w:b/>
          <w:sz w:val="22"/>
          <w:szCs w:val="22"/>
        </w:rPr>
        <w:t>will deliver</w:t>
      </w:r>
      <w:r w:rsidRPr="004E2839">
        <w:rPr>
          <w:rFonts w:asciiTheme="minorHAnsi" w:hAnsiTheme="minorHAnsi" w:cs="Arial"/>
          <w:b/>
          <w:sz w:val="22"/>
          <w:szCs w:val="22"/>
        </w:rPr>
        <w:t xml:space="preserve"> more </w:t>
      </w:r>
      <w:r w:rsidR="006E1C55">
        <w:rPr>
          <w:rFonts w:asciiTheme="minorHAnsi" w:hAnsiTheme="minorHAnsi" w:cs="Arial"/>
          <w:b/>
          <w:sz w:val="22"/>
          <w:szCs w:val="22"/>
        </w:rPr>
        <w:t xml:space="preserve">staff and services </w:t>
      </w:r>
      <w:r w:rsidRPr="004E2839">
        <w:rPr>
          <w:rFonts w:asciiTheme="minorHAnsi" w:hAnsiTheme="minorHAnsi" w:cs="Arial"/>
          <w:b/>
          <w:sz w:val="22"/>
          <w:szCs w:val="22"/>
        </w:rPr>
        <w:t xml:space="preserve">and </w:t>
      </w:r>
      <w:r w:rsidR="007F039E">
        <w:rPr>
          <w:rFonts w:asciiTheme="minorHAnsi" w:hAnsiTheme="minorHAnsi" w:cs="Arial"/>
          <w:b/>
          <w:sz w:val="22"/>
          <w:szCs w:val="22"/>
        </w:rPr>
        <w:t>n</w:t>
      </w:r>
      <w:r w:rsidR="007F039E" w:rsidRPr="004E2839">
        <w:rPr>
          <w:rFonts w:asciiTheme="minorHAnsi" w:hAnsiTheme="minorHAnsi" w:cs="Arial"/>
          <w:b/>
          <w:sz w:val="22"/>
          <w:szCs w:val="22"/>
        </w:rPr>
        <w:t>urse</w:t>
      </w:r>
      <w:r w:rsidRPr="004E2839">
        <w:rPr>
          <w:rFonts w:asciiTheme="minorHAnsi" w:hAnsiTheme="minorHAnsi" w:cs="Arial"/>
          <w:b/>
          <w:sz w:val="22"/>
          <w:szCs w:val="22"/>
        </w:rPr>
        <w:t>-led Walk in Centres at Belconnen Community Health Centre and Tuggeranong Community Health Centre</w:t>
      </w:r>
    </w:p>
    <w:p w:rsidR="007D52EB"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 xml:space="preserve">$9.4 million will fund an additional 8 </w:t>
      </w:r>
      <w:r w:rsidR="007F039E">
        <w:rPr>
          <w:rFonts w:asciiTheme="minorHAnsi" w:hAnsiTheme="minorHAnsi" w:cs="Arial"/>
          <w:sz w:val="22"/>
          <w:szCs w:val="22"/>
        </w:rPr>
        <w:t>FTE</w:t>
      </w:r>
      <w:r w:rsidRPr="004E2839">
        <w:rPr>
          <w:rFonts w:asciiTheme="minorHAnsi" w:hAnsiTheme="minorHAnsi" w:cs="Arial"/>
          <w:sz w:val="22"/>
          <w:szCs w:val="22"/>
        </w:rPr>
        <w:t xml:space="preserve"> staff in 2014-15 and enable services to be expanded to deliver more services at the Belconnen Community Health Centre. </w:t>
      </w:r>
    </w:p>
    <w:p w:rsidR="00373BCB" w:rsidRPr="004E2839" w:rsidRDefault="00373BCB" w:rsidP="00373BCB">
      <w:pPr>
        <w:spacing w:before="0" w:line="240" w:lineRule="auto"/>
        <w:rPr>
          <w:rFonts w:asciiTheme="minorHAnsi" w:hAnsiTheme="minorHAnsi" w:cs="Arial"/>
          <w:sz w:val="22"/>
          <w:szCs w:val="22"/>
        </w:rPr>
      </w:pPr>
    </w:p>
    <w:p w:rsidR="007D52EB"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lastRenderedPageBreak/>
        <w:t>An additional $2.3 million will fund the expanded operation of the newly refurbished Tuggeranong Community Health Centre.  This includes $</w:t>
      </w:r>
      <w:r w:rsidR="006E1C55">
        <w:rPr>
          <w:rFonts w:asciiTheme="minorHAnsi" w:hAnsiTheme="minorHAnsi" w:cs="Arial"/>
          <w:sz w:val="22"/>
          <w:szCs w:val="22"/>
        </w:rPr>
        <w:t>449</w:t>
      </w:r>
      <w:r w:rsidRPr="004E2839">
        <w:rPr>
          <w:rFonts w:asciiTheme="minorHAnsi" w:hAnsiTheme="minorHAnsi" w:cs="Arial"/>
          <w:sz w:val="22"/>
          <w:szCs w:val="22"/>
        </w:rPr>
        <w:t>,000 in 2014-15 for an additional 4.5 FTE staff.</w:t>
      </w:r>
    </w:p>
    <w:p w:rsidR="00373BCB" w:rsidRPr="004E2839" w:rsidRDefault="00373BCB" w:rsidP="00373BCB">
      <w:pPr>
        <w:spacing w:before="0" w:line="240" w:lineRule="auto"/>
        <w:rPr>
          <w:rFonts w:asciiTheme="minorHAnsi" w:hAnsiTheme="minorHAnsi" w:cs="Arial"/>
          <w:sz w:val="22"/>
          <w:szCs w:val="22"/>
        </w:rPr>
      </w:pPr>
    </w:p>
    <w:p w:rsidR="0092584E" w:rsidRPr="00DC7094" w:rsidRDefault="007D52EB" w:rsidP="00DC7094">
      <w:pPr>
        <w:spacing w:before="0" w:line="240" w:lineRule="auto"/>
        <w:rPr>
          <w:rFonts w:asciiTheme="minorHAnsi" w:hAnsiTheme="minorHAnsi" w:cs="Arial"/>
          <w:sz w:val="22"/>
          <w:szCs w:val="22"/>
        </w:rPr>
      </w:pPr>
      <w:r w:rsidRPr="004E2839">
        <w:rPr>
          <w:rFonts w:asciiTheme="minorHAnsi" w:hAnsiTheme="minorHAnsi" w:cs="Arial"/>
          <w:sz w:val="22"/>
          <w:szCs w:val="22"/>
        </w:rPr>
        <w:t>This initiative also includes full year funding for the new Belconnen Walk in Centre (</w:t>
      </w:r>
      <w:r w:rsidR="007F039E">
        <w:rPr>
          <w:rFonts w:asciiTheme="minorHAnsi" w:hAnsiTheme="minorHAnsi" w:cs="Arial"/>
          <w:sz w:val="22"/>
          <w:szCs w:val="22"/>
        </w:rPr>
        <w:t>f</w:t>
      </w:r>
      <w:r w:rsidR="007F039E" w:rsidRPr="004E2839">
        <w:rPr>
          <w:rFonts w:asciiTheme="minorHAnsi" w:hAnsiTheme="minorHAnsi" w:cs="Arial"/>
          <w:sz w:val="22"/>
          <w:szCs w:val="22"/>
        </w:rPr>
        <w:t xml:space="preserve">unding </w:t>
      </w:r>
      <w:r w:rsidRPr="004E2839">
        <w:rPr>
          <w:rFonts w:asciiTheme="minorHAnsi" w:hAnsiTheme="minorHAnsi" w:cs="Arial"/>
          <w:sz w:val="22"/>
          <w:szCs w:val="22"/>
        </w:rPr>
        <w:t>for the Tuggeranong Walk in Centre has already been allocated).</w:t>
      </w:r>
    </w:p>
    <w:p w:rsidR="007D52EB" w:rsidRPr="004E2839" w:rsidRDefault="007D52EB" w:rsidP="000E614B">
      <w:pPr>
        <w:spacing w:before="240" w:after="120" w:line="240" w:lineRule="auto"/>
        <w:ind w:left="0" w:firstLine="340"/>
        <w:rPr>
          <w:rFonts w:asciiTheme="minorHAnsi" w:hAnsiTheme="minorHAnsi" w:cs="Arial"/>
          <w:b/>
          <w:sz w:val="22"/>
          <w:szCs w:val="22"/>
        </w:rPr>
      </w:pPr>
      <w:r w:rsidRPr="004E2839">
        <w:rPr>
          <w:rFonts w:asciiTheme="minorHAnsi" w:hAnsiTheme="minorHAnsi" w:cs="Arial"/>
          <w:b/>
          <w:sz w:val="22"/>
          <w:szCs w:val="22"/>
        </w:rPr>
        <w:t>$3.8 million to expand community nursing</w:t>
      </w:r>
    </w:p>
    <w:p w:rsidR="007D52EB" w:rsidRPr="004E2839"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 xml:space="preserve">Community nurses support our most vulnerable people in their homes and a further $3.8 million over four years will extend this existing community nursing program in the areas of maternal and child health, community nurses and oncology nurses. </w:t>
      </w:r>
    </w:p>
    <w:p w:rsidR="007D52EB" w:rsidRPr="004E2839" w:rsidRDefault="007D52EB" w:rsidP="00373BCB">
      <w:pPr>
        <w:spacing w:before="240" w:after="120" w:line="240" w:lineRule="auto"/>
        <w:ind w:left="0" w:firstLine="340"/>
        <w:rPr>
          <w:rFonts w:asciiTheme="minorHAnsi" w:hAnsiTheme="minorHAnsi" w:cs="Arial"/>
          <w:b/>
          <w:sz w:val="22"/>
          <w:szCs w:val="22"/>
        </w:rPr>
      </w:pPr>
      <w:r w:rsidRPr="004E2839">
        <w:rPr>
          <w:rFonts w:asciiTheme="minorHAnsi" w:hAnsiTheme="minorHAnsi" w:cs="Arial"/>
          <w:b/>
          <w:sz w:val="22"/>
          <w:szCs w:val="22"/>
        </w:rPr>
        <w:t>$8.9 million investment in mental health care</w:t>
      </w:r>
    </w:p>
    <w:p w:rsidR="007D52EB" w:rsidRPr="004E2839"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This 2014-15 ACT Budget continues the government’s commitment to caring for those in our community affected by mental illness.  These initiatives include:</w:t>
      </w:r>
    </w:p>
    <w:p w:rsidR="007D52EB" w:rsidRPr="004E2839" w:rsidRDefault="007D52EB" w:rsidP="00373BCB">
      <w:pPr>
        <w:numPr>
          <w:ilvl w:val="0"/>
          <w:numId w:val="7"/>
        </w:numPr>
        <w:spacing w:before="0" w:line="240" w:lineRule="auto"/>
        <w:rPr>
          <w:rFonts w:asciiTheme="minorHAnsi" w:hAnsiTheme="minorHAnsi" w:cs="Arial"/>
          <w:b/>
          <w:sz w:val="22"/>
          <w:szCs w:val="22"/>
        </w:rPr>
      </w:pPr>
      <w:r w:rsidRPr="00AA26DA">
        <w:rPr>
          <w:rFonts w:asciiTheme="minorHAnsi" w:hAnsiTheme="minorHAnsi" w:cs="Arial"/>
          <w:sz w:val="22"/>
          <w:szCs w:val="22"/>
        </w:rPr>
        <w:t>$4.2 million to expand Community Mental Health services</w:t>
      </w:r>
      <w:r w:rsidRPr="004E2839">
        <w:rPr>
          <w:rFonts w:asciiTheme="minorHAnsi" w:hAnsiTheme="minorHAnsi" w:cs="Arial"/>
          <w:sz w:val="22"/>
          <w:szCs w:val="22"/>
        </w:rPr>
        <w:t xml:space="preserve"> - including enhanced care for children and young people and their carers.</w:t>
      </w:r>
    </w:p>
    <w:p w:rsidR="007D52EB" w:rsidRPr="004E2839" w:rsidRDefault="007D52EB" w:rsidP="00373BCB">
      <w:pPr>
        <w:numPr>
          <w:ilvl w:val="0"/>
          <w:numId w:val="7"/>
        </w:numPr>
        <w:spacing w:before="0" w:line="240" w:lineRule="auto"/>
        <w:rPr>
          <w:rFonts w:asciiTheme="minorHAnsi" w:hAnsiTheme="minorHAnsi" w:cs="Arial"/>
          <w:b/>
          <w:sz w:val="22"/>
          <w:szCs w:val="22"/>
        </w:rPr>
      </w:pPr>
      <w:r w:rsidRPr="00AA26DA">
        <w:rPr>
          <w:rFonts w:asciiTheme="minorHAnsi" w:hAnsiTheme="minorHAnsi" w:cs="Arial"/>
          <w:sz w:val="22"/>
          <w:szCs w:val="22"/>
        </w:rPr>
        <w:t>$2.1 million to improve suicide prevention services</w:t>
      </w:r>
      <w:r w:rsidRPr="004E2839">
        <w:rPr>
          <w:rFonts w:asciiTheme="minorHAnsi" w:hAnsiTheme="minorHAnsi" w:cs="Arial"/>
          <w:sz w:val="22"/>
          <w:szCs w:val="22"/>
        </w:rPr>
        <w:t xml:space="preserve"> including support for people affected by suicide and further investment in the</w:t>
      </w:r>
      <w:r w:rsidRPr="004E2839">
        <w:rPr>
          <w:rFonts w:asciiTheme="minorHAnsi" w:hAnsiTheme="minorHAnsi" w:cstheme="minorHAnsi"/>
          <w:sz w:val="22"/>
          <w:szCs w:val="22"/>
        </w:rPr>
        <w:t xml:space="preserve"> Mental Health Community Policing Initiative.  Funding is also provided for research and promoting community awareness of suicide and suicide prevention under this initiative.</w:t>
      </w:r>
    </w:p>
    <w:p w:rsidR="007D52EB" w:rsidRPr="000E614B" w:rsidRDefault="007D52EB" w:rsidP="00373BCB">
      <w:pPr>
        <w:numPr>
          <w:ilvl w:val="0"/>
          <w:numId w:val="7"/>
        </w:numPr>
        <w:spacing w:before="0" w:line="240" w:lineRule="auto"/>
        <w:rPr>
          <w:rFonts w:asciiTheme="minorHAnsi" w:hAnsiTheme="minorHAnsi" w:cs="Arial"/>
          <w:b/>
          <w:sz w:val="22"/>
          <w:szCs w:val="22"/>
        </w:rPr>
      </w:pPr>
      <w:r w:rsidRPr="00AA26DA">
        <w:rPr>
          <w:rFonts w:asciiTheme="minorHAnsi" w:hAnsiTheme="minorHAnsi" w:cs="Arial"/>
          <w:sz w:val="22"/>
          <w:szCs w:val="22"/>
        </w:rPr>
        <w:t>$2.6 million for implementation for the amended Mental Health (Treatment and Care) Act</w:t>
      </w:r>
      <w:proofErr w:type="gramStart"/>
      <w:r w:rsidR="007F039E">
        <w:rPr>
          <w:rFonts w:asciiTheme="minorHAnsi" w:hAnsiTheme="minorHAnsi" w:cs="Arial"/>
          <w:sz w:val="22"/>
          <w:szCs w:val="22"/>
        </w:rPr>
        <w:t xml:space="preserve">, </w:t>
      </w:r>
      <w:r w:rsidRPr="004E2839">
        <w:rPr>
          <w:rFonts w:asciiTheme="minorHAnsi" w:hAnsiTheme="minorHAnsi" w:cs="Arial"/>
          <w:sz w:val="22"/>
          <w:szCs w:val="22"/>
        </w:rPr>
        <w:t xml:space="preserve"> which</w:t>
      </w:r>
      <w:proofErr w:type="gramEnd"/>
      <w:r w:rsidRPr="004E2839">
        <w:rPr>
          <w:rFonts w:asciiTheme="minorHAnsi" w:hAnsiTheme="minorHAnsi" w:cs="Arial"/>
          <w:sz w:val="22"/>
          <w:szCs w:val="22"/>
        </w:rPr>
        <w:t xml:space="preserve"> will come into effect in the 2014-15 financial year.</w:t>
      </w:r>
    </w:p>
    <w:p w:rsidR="000E614B" w:rsidRPr="00B75970" w:rsidRDefault="000E614B" w:rsidP="000E614B">
      <w:pPr>
        <w:spacing w:before="0" w:line="240" w:lineRule="auto"/>
        <w:rPr>
          <w:rFonts w:asciiTheme="minorHAnsi" w:hAnsiTheme="minorHAnsi" w:cs="Arial"/>
          <w:b/>
          <w:sz w:val="22"/>
          <w:szCs w:val="22"/>
        </w:rPr>
      </w:pPr>
    </w:p>
    <w:p w:rsidR="007D52EB" w:rsidRPr="007D52EB" w:rsidRDefault="007D52EB" w:rsidP="00373BCB">
      <w:pPr>
        <w:pStyle w:val="Heading3"/>
        <w:spacing w:before="240" w:line="240" w:lineRule="auto"/>
        <w:rPr>
          <w:rFonts w:asciiTheme="minorHAnsi" w:hAnsiTheme="minorHAnsi" w:cs="Arial"/>
        </w:rPr>
      </w:pPr>
      <w:r w:rsidRPr="007D52EB">
        <w:rPr>
          <w:rFonts w:asciiTheme="minorHAnsi" w:hAnsiTheme="minorHAnsi" w:cs="Arial"/>
        </w:rPr>
        <w:t xml:space="preserve">Health Infrastructure Program – </w:t>
      </w:r>
      <w:r w:rsidR="007F039E">
        <w:rPr>
          <w:rFonts w:asciiTheme="minorHAnsi" w:hAnsiTheme="minorHAnsi" w:cs="Arial"/>
        </w:rPr>
        <w:t>i</w:t>
      </w:r>
      <w:r w:rsidR="007F039E" w:rsidRPr="007D52EB">
        <w:rPr>
          <w:rFonts w:asciiTheme="minorHAnsi" w:hAnsiTheme="minorHAnsi" w:cs="Arial"/>
        </w:rPr>
        <w:t xml:space="preserve">nvesting </w:t>
      </w:r>
      <w:r w:rsidRPr="007D52EB">
        <w:rPr>
          <w:rFonts w:asciiTheme="minorHAnsi" w:hAnsiTheme="minorHAnsi" w:cs="Arial"/>
        </w:rPr>
        <w:t>in your healthcare</w:t>
      </w:r>
    </w:p>
    <w:p w:rsidR="007D52EB" w:rsidRPr="004E2839" w:rsidRDefault="007D52EB" w:rsidP="00373BCB">
      <w:pPr>
        <w:spacing w:before="240" w:after="120" w:line="240" w:lineRule="auto"/>
        <w:rPr>
          <w:rFonts w:asciiTheme="minorHAnsi" w:hAnsiTheme="minorHAnsi" w:cs="Arial"/>
          <w:b/>
          <w:sz w:val="22"/>
          <w:szCs w:val="22"/>
        </w:rPr>
      </w:pPr>
      <w:r w:rsidRPr="004E2839">
        <w:rPr>
          <w:rFonts w:asciiTheme="minorHAnsi" w:hAnsiTheme="minorHAnsi" w:cs="Arial"/>
          <w:b/>
          <w:sz w:val="22"/>
          <w:szCs w:val="22"/>
        </w:rPr>
        <w:t xml:space="preserve">University of Canberra Public Hospital </w:t>
      </w:r>
    </w:p>
    <w:p w:rsidR="007D52EB" w:rsidRPr="004E2839"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 xml:space="preserve">The University of Canberra Public Hospital will provide sub acute health services as part of the ACT public hospital network.  The hospital will also provide opportunities for teaching and research through partnerships with the University of Canberra.  </w:t>
      </w:r>
      <w:r w:rsidR="00F33F8D">
        <w:rPr>
          <w:rFonts w:asciiTheme="minorHAnsi" w:hAnsiTheme="minorHAnsi" w:cs="Arial"/>
          <w:sz w:val="22"/>
          <w:szCs w:val="22"/>
        </w:rPr>
        <w:t xml:space="preserve">Total estimated </w:t>
      </w:r>
      <w:r w:rsidR="00B75970">
        <w:rPr>
          <w:rFonts w:asciiTheme="minorHAnsi" w:hAnsiTheme="minorHAnsi" w:cs="Arial"/>
          <w:sz w:val="22"/>
          <w:szCs w:val="22"/>
        </w:rPr>
        <w:t>i</w:t>
      </w:r>
      <w:r w:rsidR="00F33F8D">
        <w:rPr>
          <w:rFonts w:asciiTheme="minorHAnsi" w:hAnsiTheme="minorHAnsi" w:cs="Arial"/>
          <w:sz w:val="22"/>
          <w:szCs w:val="22"/>
        </w:rPr>
        <w:t xml:space="preserve">nvestment is not reported at this time due to commercial sensitivities and procurement model considerations. </w:t>
      </w:r>
    </w:p>
    <w:p w:rsidR="007D52EB" w:rsidRPr="004E2839" w:rsidRDefault="007D52EB" w:rsidP="00373BCB">
      <w:pPr>
        <w:spacing w:before="240" w:after="120" w:line="240" w:lineRule="auto"/>
        <w:ind w:left="0" w:firstLine="340"/>
        <w:rPr>
          <w:rFonts w:asciiTheme="minorHAnsi" w:hAnsiTheme="minorHAnsi" w:cs="Arial"/>
          <w:b/>
          <w:sz w:val="22"/>
          <w:szCs w:val="22"/>
        </w:rPr>
      </w:pPr>
      <w:r w:rsidRPr="004E2839">
        <w:rPr>
          <w:rFonts w:asciiTheme="minorHAnsi" w:hAnsiTheme="minorHAnsi" w:cs="Arial"/>
          <w:b/>
          <w:sz w:val="22"/>
          <w:szCs w:val="22"/>
        </w:rPr>
        <w:t>$43.5 million for a Secure Mental Health Unit</w:t>
      </w:r>
    </w:p>
    <w:p w:rsidR="007D52EB" w:rsidRPr="004E2839"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Funding has been allocated to design and construct a 25 bed facility that co-locates acute and rehabilitation beds on the same site.  This funding will deliver a safe and structured environment for people with moderate to severe m</w:t>
      </w:r>
      <w:r w:rsidR="00B75970">
        <w:rPr>
          <w:rFonts w:asciiTheme="minorHAnsi" w:hAnsiTheme="minorHAnsi" w:cs="Arial"/>
          <w:sz w:val="22"/>
          <w:szCs w:val="22"/>
        </w:rPr>
        <w:t>ental illness.</w:t>
      </w:r>
    </w:p>
    <w:p w:rsidR="007D52EB" w:rsidRPr="004E2839" w:rsidRDefault="007D52EB" w:rsidP="00373BCB">
      <w:pPr>
        <w:spacing w:before="240" w:after="120" w:line="240" w:lineRule="auto"/>
        <w:rPr>
          <w:rFonts w:asciiTheme="minorHAnsi" w:hAnsiTheme="minorHAnsi" w:cs="Arial"/>
          <w:b/>
          <w:sz w:val="22"/>
          <w:szCs w:val="22"/>
        </w:rPr>
      </w:pPr>
      <w:r w:rsidRPr="004E2839">
        <w:rPr>
          <w:rFonts w:asciiTheme="minorHAnsi" w:hAnsiTheme="minorHAnsi" w:cs="Arial"/>
          <w:b/>
          <w:sz w:val="22"/>
          <w:szCs w:val="22"/>
        </w:rPr>
        <w:t>$19</w:t>
      </w:r>
      <w:r w:rsidR="00F33F8D">
        <w:rPr>
          <w:rFonts w:asciiTheme="minorHAnsi" w:hAnsiTheme="minorHAnsi" w:cs="Arial"/>
          <w:b/>
          <w:sz w:val="22"/>
          <w:szCs w:val="22"/>
        </w:rPr>
        <w:t>.1</w:t>
      </w:r>
      <w:r w:rsidRPr="004E2839">
        <w:rPr>
          <w:rFonts w:asciiTheme="minorHAnsi" w:hAnsiTheme="minorHAnsi" w:cs="Arial"/>
          <w:b/>
          <w:sz w:val="22"/>
          <w:szCs w:val="22"/>
        </w:rPr>
        <w:t xml:space="preserve"> million investment for Calvary Hospital to deliver</w:t>
      </w:r>
      <w:r w:rsidR="0076762F">
        <w:rPr>
          <w:rFonts w:asciiTheme="minorHAnsi" w:hAnsiTheme="minorHAnsi" w:cs="Arial"/>
          <w:b/>
          <w:sz w:val="22"/>
          <w:szCs w:val="22"/>
        </w:rPr>
        <w:t xml:space="preserve"> a</w:t>
      </w:r>
      <w:r w:rsidRPr="004E2839">
        <w:rPr>
          <w:rFonts w:asciiTheme="minorHAnsi" w:hAnsiTheme="minorHAnsi" w:cs="Arial"/>
          <w:b/>
          <w:sz w:val="22"/>
          <w:szCs w:val="22"/>
        </w:rPr>
        <w:t xml:space="preserve"> carpark and allow hospital expansion an</w:t>
      </w:r>
      <w:r w:rsidR="00B75970">
        <w:rPr>
          <w:rFonts w:asciiTheme="minorHAnsi" w:hAnsiTheme="minorHAnsi" w:cs="Arial"/>
          <w:b/>
          <w:sz w:val="22"/>
          <w:szCs w:val="22"/>
        </w:rPr>
        <w:t>d</w:t>
      </w:r>
      <w:r w:rsidRPr="004E2839">
        <w:rPr>
          <w:rFonts w:asciiTheme="minorHAnsi" w:hAnsiTheme="minorHAnsi" w:cs="Arial"/>
          <w:b/>
          <w:sz w:val="22"/>
          <w:szCs w:val="22"/>
        </w:rPr>
        <w:t xml:space="preserve"> electrical substation</w:t>
      </w:r>
    </w:p>
    <w:p w:rsidR="007D52EB" w:rsidRDefault="007D52EB" w:rsidP="00373BCB">
      <w:pPr>
        <w:spacing w:before="0" w:line="240" w:lineRule="auto"/>
        <w:rPr>
          <w:rFonts w:asciiTheme="minorHAnsi" w:hAnsiTheme="minorHAnsi" w:cs="Arial"/>
          <w:sz w:val="22"/>
          <w:szCs w:val="22"/>
        </w:rPr>
      </w:pPr>
      <w:r w:rsidRPr="004E2839">
        <w:rPr>
          <w:rFonts w:asciiTheme="minorHAnsi" w:hAnsiTheme="minorHAnsi" w:cs="Arial"/>
          <w:sz w:val="22"/>
          <w:szCs w:val="22"/>
        </w:rPr>
        <w:t xml:space="preserve">This capital funding initiative will enable construction for a 700 vehicle car park on the Calvary Bruce hospital campus. </w:t>
      </w:r>
      <w:r w:rsidR="00B75970">
        <w:rPr>
          <w:rFonts w:asciiTheme="minorHAnsi" w:hAnsiTheme="minorHAnsi" w:cs="Arial"/>
          <w:sz w:val="22"/>
          <w:szCs w:val="22"/>
        </w:rPr>
        <w:t xml:space="preserve"> </w:t>
      </w:r>
      <w:r w:rsidRPr="004E2839">
        <w:rPr>
          <w:rFonts w:asciiTheme="minorHAnsi" w:hAnsiTheme="minorHAnsi" w:cs="Arial"/>
          <w:sz w:val="22"/>
          <w:szCs w:val="22"/>
        </w:rPr>
        <w:t>This will be a net increase of 530 vehicle spaces. Construction of the carpark will also enable the continued investment and expansion of health services at Calvary Public Hospital to meet demand in the major growth areas of Canberra.</w:t>
      </w:r>
      <w:r w:rsidR="00B75970">
        <w:rPr>
          <w:rFonts w:asciiTheme="minorHAnsi" w:hAnsiTheme="minorHAnsi" w:cs="Arial"/>
          <w:sz w:val="22"/>
          <w:szCs w:val="22"/>
        </w:rPr>
        <w:t xml:space="preserve">  </w:t>
      </w:r>
      <w:r w:rsidR="00B75970" w:rsidRPr="00B75970">
        <w:rPr>
          <w:rFonts w:asciiTheme="minorHAnsi" w:hAnsiTheme="minorHAnsi" w:cs="Arial"/>
          <w:sz w:val="22"/>
          <w:szCs w:val="22"/>
        </w:rPr>
        <w:t>The works will also enable upgrading of an electrical substation on the campus to support increased demand from additional c</w:t>
      </w:r>
      <w:r w:rsidR="00B75970">
        <w:rPr>
          <w:rFonts w:asciiTheme="minorHAnsi" w:hAnsiTheme="minorHAnsi" w:cs="Arial"/>
          <w:sz w:val="22"/>
          <w:szCs w:val="22"/>
        </w:rPr>
        <w:t>linical services and equipment.</w:t>
      </w:r>
    </w:p>
    <w:p w:rsidR="00000000" w:rsidDel="009E3DEB" w:rsidRDefault="009E3DEB">
      <w:pPr>
        <w:spacing w:before="240" w:line="240" w:lineRule="auto"/>
        <w:rPr>
          <w:del w:id="0" w:author="kurt steel" w:date="2014-06-01T20:08:00Z"/>
          <w:rFonts w:asciiTheme="minorHAnsi" w:hAnsiTheme="minorHAnsi" w:cs="Arial"/>
          <w:b/>
          <w:sz w:val="22"/>
          <w:szCs w:val="22"/>
        </w:rPr>
      </w:pPr>
      <w:ins w:id="1" w:author="kurt steel" w:date="2014-06-01T20:08:00Z">
        <w:r>
          <w:rPr>
            <w:rFonts w:asciiTheme="minorHAnsi" w:hAnsiTheme="minorHAnsi" w:cs="Arial"/>
            <w:b/>
            <w:sz w:val="22"/>
            <w:szCs w:val="22"/>
          </w:rPr>
          <w:t xml:space="preserve">       </w:t>
        </w:r>
      </w:ins>
    </w:p>
    <w:p w:rsidR="007D52EB" w:rsidRPr="004E2839" w:rsidRDefault="007D52EB" w:rsidP="009E3DEB">
      <w:pPr>
        <w:spacing w:before="240" w:line="240" w:lineRule="auto"/>
        <w:ind w:left="0"/>
        <w:rPr>
          <w:rFonts w:asciiTheme="minorHAnsi" w:hAnsiTheme="minorHAnsi" w:cs="Arial"/>
          <w:b/>
          <w:sz w:val="22"/>
          <w:szCs w:val="22"/>
        </w:rPr>
        <w:pPrChange w:id="2" w:author="kurt steel" w:date="2014-06-01T20:07:00Z">
          <w:pPr>
            <w:spacing w:before="240" w:line="240" w:lineRule="auto"/>
            <w:ind w:left="0" w:firstLine="340"/>
          </w:pPr>
        </w:pPrChange>
      </w:pPr>
      <w:r w:rsidRPr="004E2839">
        <w:rPr>
          <w:rFonts w:asciiTheme="minorHAnsi" w:hAnsiTheme="minorHAnsi" w:cs="Arial"/>
          <w:b/>
          <w:sz w:val="22"/>
          <w:szCs w:val="22"/>
        </w:rPr>
        <w:t>$1.6 million for 15 additional beds at Calvary Public Hospital</w:t>
      </w:r>
    </w:p>
    <w:p w:rsidR="007D52EB" w:rsidRDefault="007D52EB" w:rsidP="00B75970">
      <w:pPr>
        <w:spacing w:line="240" w:lineRule="auto"/>
        <w:rPr>
          <w:rFonts w:asciiTheme="minorHAnsi" w:hAnsiTheme="minorHAnsi" w:cs="Arial"/>
          <w:sz w:val="22"/>
          <w:szCs w:val="22"/>
        </w:rPr>
      </w:pPr>
      <w:r w:rsidRPr="004E2839">
        <w:rPr>
          <w:rFonts w:asciiTheme="minorHAnsi" w:hAnsiTheme="minorHAnsi" w:cs="Arial"/>
          <w:sz w:val="22"/>
          <w:szCs w:val="22"/>
        </w:rPr>
        <w:t xml:space="preserve">This investment forms part of a four year program to deliver an additional 54 acute beds at Calvary Public Hospital from July 2013 to June 2017. </w:t>
      </w:r>
      <w:r w:rsidR="004E2839">
        <w:rPr>
          <w:rFonts w:asciiTheme="minorHAnsi" w:hAnsiTheme="minorHAnsi" w:cs="Arial"/>
          <w:sz w:val="22"/>
          <w:szCs w:val="22"/>
        </w:rPr>
        <w:t xml:space="preserve"> </w:t>
      </w:r>
      <w:r w:rsidRPr="004E2839">
        <w:rPr>
          <w:rFonts w:asciiTheme="minorHAnsi" w:hAnsiTheme="minorHAnsi" w:cs="Arial"/>
          <w:sz w:val="22"/>
          <w:szCs w:val="22"/>
        </w:rPr>
        <w:t xml:space="preserve">This program recognises the projected increased demand for health services and will deliver an additional 15 acute beds in 2014-15 at Calvary Public Hospital. </w:t>
      </w:r>
    </w:p>
    <w:p w:rsidR="00DC7094" w:rsidRPr="004E2839" w:rsidRDefault="00DC7094" w:rsidP="00B75970">
      <w:pPr>
        <w:spacing w:line="240" w:lineRule="auto"/>
        <w:rPr>
          <w:rFonts w:asciiTheme="minorHAnsi" w:hAnsiTheme="minorHAnsi" w:cs="Arial"/>
          <w:sz w:val="22"/>
          <w:szCs w:val="22"/>
        </w:rPr>
      </w:pPr>
    </w:p>
    <w:p w:rsidR="007D52EB" w:rsidRPr="004E2839" w:rsidRDefault="007D52EB" w:rsidP="000E614B">
      <w:pPr>
        <w:spacing w:line="240" w:lineRule="auto"/>
        <w:ind w:left="0" w:firstLine="340"/>
        <w:rPr>
          <w:rFonts w:asciiTheme="minorHAnsi" w:hAnsiTheme="minorHAnsi" w:cs="Arial"/>
          <w:b/>
          <w:sz w:val="22"/>
          <w:szCs w:val="22"/>
        </w:rPr>
      </w:pPr>
      <w:r w:rsidRPr="004E2839">
        <w:rPr>
          <w:rFonts w:asciiTheme="minorHAnsi" w:hAnsiTheme="minorHAnsi" w:cs="Arial"/>
          <w:b/>
          <w:sz w:val="22"/>
          <w:szCs w:val="22"/>
        </w:rPr>
        <w:t>Other initiatives included u</w:t>
      </w:r>
      <w:r w:rsidR="004E2839">
        <w:rPr>
          <w:rFonts w:asciiTheme="minorHAnsi" w:hAnsiTheme="minorHAnsi" w:cs="Arial"/>
          <w:b/>
          <w:sz w:val="22"/>
          <w:szCs w:val="22"/>
        </w:rPr>
        <w:t>nder the Health Infrastructure P</w:t>
      </w:r>
      <w:r w:rsidRPr="004E2839">
        <w:rPr>
          <w:rFonts w:asciiTheme="minorHAnsi" w:hAnsiTheme="minorHAnsi" w:cs="Arial"/>
          <w:b/>
          <w:sz w:val="22"/>
          <w:szCs w:val="22"/>
        </w:rPr>
        <w:t>rogram include:</w:t>
      </w:r>
    </w:p>
    <w:p w:rsidR="007D52EB" w:rsidRPr="004E2839" w:rsidRDefault="007D52EB" w:rsidP="007D52EB">
      <w:pPr>
        <w:numPr>
          <w:ilvl w:val="0"/>
          <w:numId w:val="10"/>
        </w:numPr>
        <w:spacing w:line="240" w:lineRule="auto"/>
        <w:rPr>
          <w:rFonts w:asciiTheme="minorHAnsi" w:hAnsiTheme="minorHAnsi" w:cs="Arial"/>
          <w:b/>
          <w:sz w:val="22"/>
          <w:szCs w:val="22"/>
        </w:rPr>
      </w:pPr>
      <w:r w:rsidRPr="004E2839">
        <w:rPr>
          <w:rFonts w:asciiTheme="minorHAnsi" w:hAnsiTheme="minorHAnsi" w:cs="Arial"/>
          <w:b/>
          <w:sz w:val="22"/>
          <w:szCs w:val="22"/>
        </w:rPr>
        <w:t>$24.3 million for the redevelopment of Canberra Hospital</w:t>
      </w:r>
    </w:p>
    <w:p w:rsidR="007D52EB" w:rsidRPr="004E2839" w:rsidRDefault="007D52EB" w:rsidP="007D52EB">
      <w:pPr>
        <w:numPr>
          <w:ilvl w:val="0"/>
          <w:numId w:val="10"/>
        </w:numPr>
        <w:spacing w:line="240" w:lineRule="auto"/>
        <w:rPr>
          <w:rFonts w:asciiTheme="minorHAnsi" w:hAnsiTheme="minorHAnsi" w:cs="Arial"/>
          <w:b/>
          <w:sz w:val="22"/>
          <w:szCs w:val="22"/>
        </w:rPr>
      </w:pPr>
      <w:r w:rsidRPr="004E2839">
        <w:rPr>
          <w:rFonts w:asciiTheme="minorHAnsi" w:hAnsiTheme="minorHAnsi" w:cs="Arial"/>
          <w:b/>
          <w:sz w:val="22"/>
          <w:szCs w:val="22"/>
        </w:rPr>
        <w:t>$27.7 million Health Infrastructure Program – Project Management</w:t>
      </w:r>
    </w:p>
    <w:p w:rsidR="0088736D" w:rsidRPr="00B75970" w:rsidRDefault="007D52EB" w:rsidP="00B75970">
      <w:pPr>
        <w:numPr>
          <w:ilvl w:val="0"/>
          <w:numId w:val="10"/>
        </w:numPr>
        <w:spacing w:line="240" w:lineRule="auto"/>
        <w:rPr>
          <w:rFonts w:asciiTheme="minorHAnsi" w:hAnsiTheme="minorHAnsi" w:cs="Arial"/>
          <w:b/>
          <w:sz w:val="22"/>
          <w:szCs w:val="22"/>
        </w:rPr>
      </w:pPr>
      <w:r w:rsidRPr="004E2839">
        <w:rPr>
          <w:rFonts w:asciiTheme="minorHAnsi" w:hAnsiTheme="minorHAnsi" w:cs="Arial"/>
          <w:b/>
          <w:sz w:val="22"/>
          <w:szCs w:val="22"/>
        </w:rPr>
        <w:t>$5.6 million for infrastructure upgrades</w:t>
      </w:r>
      <w:r w:rsidR="007F039E">
        <w:rPr>
          <w:rFonts w:asciiTheme="minorHAnsi" w:hAnsiTheme="minorHAnsi" w:cs="Arial"/>
          <w:b/>
          <w:sz w:val="22"/>
          <w:szCs w:val="22"/>
        </w:rPr>
        <w:t>.</w:t>
      </w:r>
    </w:p>
    <w:sectPr w:rsidR="0088736D" w:rsidRPr="00B75970" w:rsidSect="0004396E">
      <w:headerReference w:type="default" r:id="rId8"/>
      <w:footerReference w:type="default" r:id="rId9"/>
      <w:pgSz w:w="11906" w:h="16838" w:code="9"/>
      <w:pgMar w:top="2722" w:right="851" w:bottom="85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E10" w:rsidRDefault="00CB6E10" w:rsidP="005878BA">
      <w:r>
        <w:separator/>
      </w:r>
    </w:p>
  </w:endnote>
  <w:endnote w:type="continuationSeparator" w:id="0">
    <w:p w:rsidR="00CB6E10" w:rsidRDefault="00CB6E10" w:rsidP="005878B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C4A" w:rsidRPr="000B2E6D" w:rsidRDefault="00FD5C4A" w:rsidP="000B2E6D">
    <w:pPr>
      <w:pStyle w:val="BodyText"/>
      <w:spacing w:line="240" w:lineRule="auto"/>
      <w:jc w:val="center"/>
      <w:rPr>
        <w:rFonts w:asciiTheme="minorHAnsi" w:hAnsiTheme="minorHAnsi"/>
        <w:sz w:val="22"/>
        <w:szCs w:val="22"/>
      </w:rPr>
    </w:pPr>
    <w:r w:rsidRPr="00957AB6">
      <w:rPr>
        <w:rFonts w:asciiTheme="minorHAnsi" w:hAnsiTheme="minorHAnsi" w:cs="Calibri"/>
        <w:bCs/>
        <w:sz w:val="22"/>
        <w:szCs w:val="22"/>
      </w:rPr>
      <w:t xml:space="preserve">Media contact:   </w:t>
    </w:r>
    <w:r>
      <w:rPr>
        <w:rFonts w:asciiTheme="minorHAnsi" w:hAnsiTheme="minorHAnsi" w:cs="Calibri"/>
        <w:bCs/>
        <w:sz w:val="22"/>
        <w:szCs w:val="22"/>
      </w:rPr>
      <w:t>Patrick Cronan</w:t>
    </w:r>
    <w:r w:rsidR="0092584E">
      <w:rPr>
        <w:rFonts w:asciiTheme="minorHAnsi" w:hAnsiTheme="minorHAnsi" w:cs="Calibri"/>
        <w:sz w:val="22"/>
        <w:szCs w:val="22"/>
      </w:rPr>
      <w:t xml:space="preserve">      </w:t>
    </w:r>
    <w:r>
      <w:rPr>
        <w:rFonts w:asciiTheme="minorHAnsi" w:hAnsiTheme="minorHAnsi" w:cs="Calibri"/>
        <w:sz w:val="22"/>
        <w:szCs w:val="22"/>
      </w:rPr>
      <w:t xml:space="preserve">0432 758 224 </w:t>
    </w:r>
    <w:r>
      <w:rPr>
        <w:rFonts w:asciiTheme="minorHAnsi" w:hAnsiTheme="minorHAnsi" w:cs="Calibri"/>
        <w:sz w:val="22"/>
        <w:szCs w:val="22"/>
      </w:rPr>
      <w:tab/>
    </w:r>
    <w:hyperlink r:id="rId1" w:history="1">
      <w:r w:rsidRPr="004417BC">
        <w:rPr>
          <w:rStyle w:val="Hyperlink"/>
          <w:rFonts w:asciiTheme="minorHAnsi" w:hAnsiTheme="minorHAnsi" w:cs="Calibri"/>
          <w:bCs/>
          <w:sz w:val="22"/>
          <w:szCs w:val="22"/>
        </w:rPr>
        <w:t>patrick.cronan@act.gov.au</w:t>
      </w:r>
    </w:hyperlink>
  </w:p>
  <w:p w:rsidR="00FD5C4A" w:rsidRDefault="00FD5C4A" w:rsidP="005878BA">
    <w:pPr>
      <w:pStyle w:val="Footer"/>
      <w:tabs>
        <w:tab w:val="clear" w:pos="4513"/>
        <w:tab w:val="clear" w:pos="9026"/>
      </w:tabs>
      <w:ind w:left="0" w:right="-2"/>
    </w:pPr>
    <w:r>
      <w:rPr>
        <w:noProof/>
        <w:lang w:eastAsia="en-AU"/>
      </w:rPr>
      <w:drawing>
        <wp:inline distT="0" distB="0" distL="0" distR="0">
          <wp:extent cx="6479540" cy="384810"/>
          <wp:effectExtent l="19050" t="0" r="0" b="0"/>
          <wp:docPr id="3" name="Picture 2" descr="Media Release Word Foot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Footer.wmf"/>
                  <pic:cNvPicPr/>
                </pic:nvPicPr>
                <pic:blipFill>
                  <a:blip r:embed="rId2"/>
                  <a:stretch>
                    <a:fillRect/>
                  </a:stretch>
                </pic:blipFill>
                <pic:spPr>
                  <a:xfrm>
                    <a:off x="0" y="0"/>
                    <a:ext cx="6479540" cy="384810"/>
                  </a:xfrm>
                  <a:prstGeom prst="rect">
                    <a:avLst/>
                  </a:prstGeom>
                </pic:spPr>
              </pic:pic>
            </a:graphicData>
          </a:graphic>
        </wp:inline>
      </w:drawing>
    </w:r>
  </w:p>
  <w:p w:rsidR="00DC7094" w:rsidRPr="000418AE" w:rsidRDefault="00DC7094" w:rsidP="00DC7094">
    <w:pPr>
      <w:pStyle w:val="Footer"/>
      <w:tabs>
        <w:tab w:val="clear" w:pos="4513"/>
        <w:tab w:val="clear" w:pos="9026"/>
      </w:tabs>
      <w:ind w:left="0" w:right="-2"/>
      <w:jc w:val="right"/>
      <w:rPr>
        <w:rFonts w:asciiTheme="minorHAnsi" w:hAnsiTheme="minorHAnsi"/>
      </w:rPr>
    </w:pPr>
    <w:r w:rsidRPr="000418AE">
      <w:rPr>
        <w:rFonts w:asciiTheme="minorHAnsi" w:hAnsiTheme="minorHAnsi"/>
      </w:rPr>
      <w:t>2A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E10" w:rsidRDefault="00CB6E10" w:rsidP="005878BA">
      <w:r>
        <w:separator/>
      </w:r>
    </w:p>
  </w:footnote>
  <w:footnote w:type="continuationSeparator" w:id="0">
    <w:p w:rsidR="00CB6E10" w:rsidRDefault="00CB6E10" w:rsidP="005878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C4A" w:rsidRDefault="00FD5C4A" w:rsidP="005878BA">
    <w:pPr>
      <w:pStyle w:val="Header"/>
      <w:tabs>
        <w:tab w:val="clear" w:pos="4513"/>
        <w:tab w:val="clear" w:pos="9026"/>
      </w:tabs>
      <w:ind w:left="0" w:right="-2"/>
    </w:pPr>
    <w:r>
      <w:rPr>
        <w:noProof/>
        <w:lang w:eastAsia="en-AU"/>
      </w:rPr>
      <w:drawing>
        <wp:inline distT="0" distB="0" distL="0" distR="0">
          <wp:extent cx="6479540" cy="1107440"/>
          <wp:effectExtent l="19050" t="0" r="0" b="0"/>
          <wp:docPr id="2" name="Picture 1" descr="Media Release Word Head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Header.wmf"/>
                  <pic:cNvPicPr/>
                </pic:nvPicPr>
                <pic:blipFill>
                  <a:blip r:embed="rId1"/>
                  <a:stretch>
                    <a:fillRect/>
                  </a:stretch>
                </pic:blipFill>
                <pic:spPr>
                  <a:xfrm>
                    <a:off x="0" y="0"/>
                    <a:ext cx="6479540" cy="110744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ACD"/>
    <w:multiLevelType w:val="hybridMultilevel"/>
    <w:tmpl w:val="F438B24A"/>
    <w:lvl w:ilvl="0" w:tplc="8EFE3EBE">
      <w:start w:val="1"/>
      <w:numFmt w:val="bullet"/>
      <w:lvlText w:val="►"/>
      <w:lvlJc w:val="left"/>
      <w:pPr>
        <w:ind w:left="720" w:hanging="360"/>
      </w:pPr>
      <w:rPr>
        <w:rFonts w:ascii="Arial" w:hAnsi="Arial" w:hint="default"/>
        <w:color w:val="00549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41C2219"/>
    <w:multiLevelType w:val="multilevel"/>
    <w:tmpl w:val="C4C4491C"/>
    <w:styleLink w:val="BulletPoints"/>
    <w:lvl w:ilvl="0">
      <w:start w:val="1"/>
      <w:numFmt w:val="bullet"/>
      <w:lvlText w:val="►"/>
      <w:lvlJc w:val="left"/>
      <w:pPr>
        <w:ind w:left="720" w:hanging="360"/>
      </w:pPr>
      <w:rPr>
        <w:rFonts w:ascii="Arial" w:hAnsi="Arial" w:hint="default"/>
        <w:color w:val="0054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93656E4"/>
    <w:multiLevelType w:val="multilevel"/>
    <w:tmpl w:val="1C7036C6"/>
    <w:styleLink w:val="StyleBulletedLatinArialBoldCustomColorRGB084153L"/>
    <w:lvl w:ilvl="0">
      <w:start w:val="1"/>
      <w:numFmt w:val="bullet"/>
      <w:lvlText w:val="►"/>
      <w:lvlJc w:val="left"/>
      <w:pPr>
        <w:ind w:left="720" w:hanging="360"/>
      </w:pPr>
      <w:rPr>
        <w:rFonts w:ascii="Arial" w:hAnsi="Arial"/>
        <w:b/>
        <w:bCs/>
        <w:color w:val="005499"/>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BBD4D84"/>
    <w:multiLevelType w:val="multilevel"/>
    <w:tmpl w:val="9864A3A4"/>
    <w:lvl w:ilvl="0">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4">
    <w:nsid w:val="2CAB6719"/>
    <w:multiLevelType w:val="hybridMultilevel"/>
    <w:tmpl w:val="E46C8D94"/>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5">
    <w:nsid w:val="387A581A"/>
    <w:multiLevelType w:val="hybridMultilevel"/>
    <w:tmpl w:val="28360982"/>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6">
    <w:nsid w:val="4E3F1BAF"/>
    <w:multiLevelType w:val="hybridMultilevel"/>
    <w:tmpl w:val="7C426BA0"/>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7">
    <w:nsid w:val="6AA87BE7"/>
    <w:multiLevelType w:val="hybridMultilevel"/>
    <w:tmpl w:val="9864A3A4"/>
    <w:lvl w:ilvl="0" w:tplc="28106614">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8">
    <w:nsid w:val="6D0F1479"/>
    <w:multiLevelType w:val="hybridMultilevel"/>
    <w:tmpl w:val="1714C150"/>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9">
    <w:nsid w:val="7F786FBD"/>
    <w:multiLevelType w:val="hybridMultilevel"/>
    <w:tmpl w:val="22B02786"/>
    <w:lvl w:ilvl="0" w:tplc="9C82CE50">
      <w:start w:val="1"/>
      <w:numFmt w:val="bullet"/>
      <w:pStyle w:val="IndentBulletPoints"/>
      <w:lvlText w:val=""/>
      <w:lvlJc w:val="left"/>
      <w:pPr>
        <w:ind w:left="644" w:hanging="360"/>
      </w:pPr>
      <w:rPr>
        <w:rFonts w:ascii="Symbol" w:hAnsi="Symbol"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3"/>
  </w:num>
  <w:num w:numId="6">
    <w:abstractNumId w:val="9"/>
  </w:num>
  <w:num w:numId="7">
    <w:abstractNumId w:val="5"/>
  </w:num>
  <w:num w:numId="8">
    <w:abstractNumId w:val="8"/>
  </w:num>
  <w:num w:numId="9">
    <w:abstractNumId w:val="6"/>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revisionView w:markup="0"/>
  <w:trackRevisions/>
  <w:defaultTabStop w:val="720"/>
  <w:drawingGridHorizontalSpacing w:val="100"/>
  <w:displayHorizontalDrawingGridEvery w:val="2"/>
  <w:characterSpacingControl w:val="doNotCompress"/>
  <w:hdrShapeDefaults>
    <o:shapedefaults v:ext="edit" spidmax="44033"/>
  </w:hdrShapeDefaults>
  <w:footnotePr>
    <w:footnote w:id="-1"/>
    <w:footnote w:id="0"/>
  </w:footnotePr>
  <w:endnotePr>
    <w:endnote w:id="-1"/>
    <w:endnote w:id="0"/>
  </w:endnotePr>
  <w:compat/>
  <w:rsids>
    <w:rsidRoot w:val="006D6028"/>
    <w:rsid w:val="00030A57"/>
    <w:rsid w:val="0003196D"/>
    <w:rsid w:val="000418AE"/>
    <w:rsid w:val="0004396E"/>
    <w:rsid w:val="0007186B"/>
    <w:rsid w:val="000B2896"/>
    <w:rsid w:val="000B2E6D"/>
    <w:rsid w:val="000E4E3B"/>
    <w:rsid w:val="000E614B"/>
    <w:rsid w:val="000F250D"/>
    <w:rsid w:val="000F666D"/>
    <w:rsid w:val="000F7C29"/>
    <w:rsid w:val="001112CB"/>
    <w:rsid w:val="00117AF5"/>
    <w:rsid w:val="001208F2"/>
    <w:rsid w:val="001356FC"/>
    <w:rsid w:val="00163680"/>
    <w:rsid w:val="001B2F6B"/>
    <w:rsid w:val="001C29AD"/>
    <w:rsid w:val="00205C7C"/>
    <w:rsid w:val="00240E59"/>
    <w:rsid w:val="0028194B"/>
    <w:rsid w:val="00294920"/>
    <w:rsid w:val="002A2E0A"/>
    <w:rsid w:val="002A5BC2"/>
    <w:rsid w:val="002A699F"/>
    <w:rsid w:val="002F6EB0"/>
    <w:rsid w:val="00300FA6"/>
    <w:rsid w:val="00303057"/>
    <w:rsid w:val="00311403"/>
    <w:rsid w:val="0032583E"/>
    <w:rsid w:val="003505DE"/>
    <w:rsid w:val="00373BCB"/>
    <w:rsid w:val="00385682"/>
    <w:rsid w:val="00390909"/>
    <w:rsid w:val="00396C74"/>
    <w:rsid w:val="003B4BE6"/>
    <w:rsid w:val="003C5AC5"/>
    <w:rsid w:val="003D2DC6"/>
    <w:rsid w:val="003D4FAD"/>
    <w:rsid w:val="003F5754"/>
    <w:rsid w:val="0042799B"/>
    <w:rsid w:val="00433E80"/>
    <w:rsid w:val="004625CD"/>
    <w:rsid w:val="00495B6F"/>
    <w:rsid w:val="004A2494"/>
    <w:rsid w:val="004C121F"/>
    <w:rsid w:val="004D4DEE"/>
    <w:rsid w:val="004E2839"/>
    <w:rsid w:val="00556951"/>
    <w:rsid w:val="00582A50"/>
    <w:rsid w:val="005878BA"/>
    <w:rsid w:val="00597307"/>
    <w:rsid w:val="005A0770"/>
    <w:rsid w:val="005B1DD7"/>
    <w:rsid w:val="005F48AC"/>
    <w:rsid w:val="00624080"/>
    <w:rsid w:val="006537FE"/>
    <w:rsid w:val="0068636D"/>
    <w:rsid w:val="00687F47"/>
    <w:rsid w:val="006A247A"/>
    <w:rsid w:val="006C790F"/>
    <w:rsid w:val="006D6028"/>
    <w:rsid w:val="006D6987"/>
    <w:rsid w:val="006E1C55"/>
    <w:rsid w:val="006F28D3"/>
    <w:rsid w:val="007157B9"/>
    <w:rsid w:val="00716680"/>
    <w:rsid w:val="00716AC1"/>
    <w:rsid w:val="007438AE"/>
    <w:rsid w:val="00763C49"/>
    <w:rsid w:val="0076762F"/>
    <w:rsid w:val="00767946"/>
    <w:rsid w:val="007853CC"/>
    <w:rsid w:val="007870C8"/>
    <w:rsid w:val="00796A42"/>
    <w:rsid w:val="007A51DD"/>
    <w:rsid w:val="007C022E"/>
    <w:rsid w:val="007C4343"/>
    <w:rsid w:val="007D52EB"/>
    <w:rsid w:val="007F039E"/>
    <w:rsid w:val="00812D7E"/>
    <w:rsid w:val="00822D5F"/>
    <w:rsid w:val="00885BAA"/>
    <w:rsid w:val="0088736D"/>
    <w:rsid w:val="008900AA"/>
    <w:rsid w:val="008B039C"/>
    <w:rsid w:val="008E6A3F"/>
    <w:rsid w:val="009202A8"/>
    <w:rsid w:val="0092584E"/>
    <w:rsid w:val="0094024C"/>
    <w:rsid w:val="009458D7"/>
    <w:rsid w:val="00947F4A"/>
    <w:rsid w:val="00957AB6"/>
    <w:rsid w:val="00972DFB"/>
    <w:rsid w:val="00985411"/>
    <w:rsid w:val="009A3CD4"/>
    <w:rsid w:val="009A73B8"/>
    <w:rsid w:val="009A786A"/>
    <w:rsid w:val="009D3689"/>
    <w:rsid w:val="009E3DEB"/>
    <w:rsid w:val="009F19CC"/>
    <w:rsid w:val="00A11A73"/>
    <w:rsid w:val="00A203C1"/>
    <w:rsid w:val="00A33970"/>
    <w:rsid w:val="00A44103"/>
    <w:rsid w:val="00A57186"/>
    <w:rsid w:val="00A75281"/>
    <w:rsid w:val="00A771AE"/>
    <w:rsid w:val="00A858AC"/>
    <w:rsid w:val="00AA26DA"/>
    <w:rsid w:val="00AC4D60"/>
    <w:rsid w:val="00AE6E13"/>
    <w:rsid w:val="00B1198E"/>
    <w:rsid w:val="00B75970"/>
    <w:rsid w:val="00BA05D1"/>
    <w:rsid w:val="00BE4F49"/>
    <w:rsid w:val="00C10B42"/>
    <w:rsid w:val="00C209AF"/>
    <w:rsid w:val="00C725EF"/>
    <w:rsid w:val="00C977EB"/>
    <w:rsid w:val="00CA49FD"/>
    <w:rsid w:val="00CB6E10"/>
    <w:rsid w:val="00D34E94"/>
    <w:rsid w:val="00D44998"/>
    <w:rsid w:val="00D4556E"/>
    <w:rsid w:val="00DA6021"/>
    <w:rsid w:val="00DC2BA3"/>
    <w:rsid w:val="00DC7094"/>
    <w:rsid w:val="00DE2EB8"/>
    <w:rsid w:val="00E01498"/>
    <w:rsid w:val="00E0368C"/>
    <w:rsid w:val="00E0720E"/>
    <w:rsid w:val="00E22DB6"/>
    <w:rsid w:val="00E33EA8"/>
    <w:rsid w:val="00E56C3E"/>
    <w:rsid w:val="00E579C9"/>
    <w:rsid w:val="00ED16DE"/>
    <w:rsid w:val="00ED5AEB"/>
    <w:rsid w:val="00EE07A4"/>
    <w:rsid w:val="00F172BC"/>
    <w:rsid w:val="00F251CA"/>
    <w:rsid w:val="00F266C7"/>
    <w:rsid w:val="00F33F8D"/>
    <w:rsid w:val="00F40B4C"/>
    <w:rsid w:val="00F40F56"/>
    <w:rsid w:val="00F626FC"/>
    <w:rsid w:val="00F64808"/>
    <w:rsid w:val="00F90646"/>
    <w:rsid w:val="00F93CCC"/>
    <w:rsid w:val="00FB3622"/>
    <w:rsid w:val="00FC5384"/>
    <w:rsid w:val="00FD5C4A"/>
    <w:rsid w:val="00FF4F37"/>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unhideWhenUsed="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semiHidden="0"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E22DB6"/>
    <w:pPr>
      <w:spacing w:before="120" w:line="288" w:lineRule="auto"/>
      <w:ind w:left="340" w:right="340"/>
    </w:pPr>
    <w:rPr>
      <w:kern w:val="22"/>
      <w:lang w:eastAsia="en-US"/>
    </w:rPr>
  </w:style>
  <w:style w:type="paragraph" w:styleId="Heading1">
    <w:name w:val="heading 1"/>
    <w:basedOn w:val="Normal"/>
    <w:next w:val="Normal"/>
    <w:link w:val="Heading1Char"/>
    <w:uiPriority w:val="9"/>
    <w:qFormat/>
    <w:rsid w:val="001B2F6B"/>
    <w:pPr>
      <w:spacing w:before="280" w:after="200" w:line="192" w:lineRule="auto"/>
      <w:outlineLvl w:val="0"/>
    </w:pPr>
    <w:rPr>
      <w:b/>
      <w:caps/>
      <w:color w:val="00599B"/>
      <w:spacing w:val="-16"/>
      <w:kern w:val="44"/>
      <w:sz w:val="44"/>
      <w:szCs w:val="44"/>
    </w:rPr>
  </w:style>
  <w:style w:type="paragraph" w:styleId="Heading2">
    <w:name w:val="heading 2"/>
    <w:basedOn w:val="Normal"/>
    <w:next w:val="Normal"/>
    <w:link w:val="Heading2Char"/>
    <w:uiPriority w:val="9"/>
    <w:qFormat/>
    <w:rsid w:val="001B2F6B"/>
    <w:pPr>
      <w:spacing w:before="280" w:after="80" w:line="192" w:lineRule="auto"/>
      <w:outlineLvl w:val="1"/>
    </w:pPr>
    <w:rPr>
      <w:b/>
      <w:spacing w:val="-8"/>
      <w:sz w:val="36"/>
      <w:szCs w:val="36"/>
    </w:rPr>
  </w:style>
  <w:style w:type="paragraph" w:styleId="Heading3">
    <w:name w:val="heading 3"/>
    <w:basedOn w:val="Normal"/>
    <w:next w:val="Normal"/>
    <w:link w:val="Heading3Char"/>
    <w:uiPriority w:val="9"/>
    <w:qFormat/>
    <w:rsid w:val="001B2F6B"/>
    <w:pPr>
      <w:spacing w:before="280" w:after="80" w:line="192" w:lineRule="auto"/>
      <w:outlineLvl w:val="2"/>
    </w:pPr>
    <w:rPr>
      <w:b/>
      <w:spacing w:val="-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F6B"/>
    <w:rPr>
      <w:b/>
      <w:caps/>
      <w:color w:val="00599B"/>
      <w:spacing w:val="-16"/>
      <w:kern w:val="44"/>
      <w:sz w:val="44"/>
      <w:szCs w:val="44"/>
      <w:lang w:eastAsia="en-US"/>
    </w:rPr>
  </w:style>
  <w:style w:type="character" w:customStyle="1" w:styleId="Heading2Char">
    <w:name w:val="Heading 2 Char"/>
    <w:basedOn w:val="DefaultParagraphFont"/>
    <w:link w:val="Heading2"/>
    <w:uiPriority w:val="9"/>
    <w:rsid w:val="001B2F6B"/>
    <w:rPr>
      <w:b/>
      <w:spacing w:val="-8"/>
      <w:kern w:val="22"/>
      <w:sz w:val="36"/>
      <w:szCs w:val="36"/>
      <w:lang w:eastAsia="en-US"/>
    </w:rPr>
  </w:style>
  <w:style w:type="character" w:customStyle="1" w:styleId="Heading3Char">
    <w:name w:val="Heading 3 Char"/>
    <w:basedOn w:val="DefaultParagraphFont"/>
    <w:link w:val="Heading3"/>
    <w:uiPriority w:val="9"/>
    <w:rsid w:val="001B2F6B"/>
    <w:rPr>
      <w:b/>
      <w:spacing w:val="-8"/>
      <w:kern w:val="22"/>
      <w:sz w:val="32"/>
      <w:szCs w:val="32"/>
      <w:lang w:eastAsia="en-US"/>
    </w:rPr>
  </w:style>
  <w:style w:type="paragraph" w:styleId="Header">
    <w:name w:val="header"/>
    <w:basedOn w:val="Normal"/>
    <w:link w:val="HeaderChar"/>
    <w:uiPriority w:val="99"/>
    <w:unhideWhenUsed/>
    <w:rsid w:val="00E01498"/>
    <w:pPr>
      <w:tabs>
        <w:tab w:val="center" w:pos="4513"/>
        <w:tab w:val="right" w:pos="9026"/>
      </w:tabs>
    </w:pPr>
    <w:rPr>
      <w:kern w:val="0"/>
    </w:rPr>
  </w:style>
  <w:style w:type="character" w:customStyle="1" w:styleId="HeaderChar">
    <w:name w:val="Header Char"/>
    <w:basedOn w:val="DefaultParagraphFont"/>
    <w:link w:val="Header"/>
    <w:uiPriority w:val="99"/>
    <w:rsid w:val="00E01498"/>
    <w:rPr>
      <w:rFonts w:ascii="Arial" w:eastAsia="Calibri" w:hAnsi="Arial" w:cs="Times New Roman"/>
    </w:rPr>
  </w:style>
  <w:style w:type="paragraph" w:styleId="Footer">
    <w:name w:val="footer"/>
    <w:basedOn w:val="Normal"/>
    <w:link w:val="FooterChar"/>
    <w:uiPriority w:val="99"/>
    <w:unhideWhenUsed/>
    <w:rsid w:val="00E01498"/>
    <w:pPr>
      <w:tabs>
        <w:tab w:val="center" w:pos="4513"/>
        <w:tab w:val="right" w:pos="9026"/>
      </w:tabs>
      <w:spacing w:line="240" w:lineRule="auto"/>
    </w:pPr>
  </w:style>
  <w:style w:type="character" w:customStyle="1" w:styleId="FooterChar">
    <w:name w:val="Footer Char"/>
    <w:basedOn w:val="DefaultParagraphFont"/>
    <w:link w:val="Footer"/>
    <w:uiPriority w:val="99"/>
    <w:rsid w:val="00E01498"/>
    <w:rPr>
      <w:rFonts w:ascii="Arial" w:eastAsia="Calibri" w:hAnsi="Arial" w:cs="Times New Roman"/>
      <w:kern w:val="22"/>
    </w:rPr>
  </w:style>
  <w:style w:type="paragraph" w:styleId="BodyText">
    <w:name w:val="Body Text"/>
    <w:basedOn w:val="Normal"/>
    <w:link w:val="BodyTextChar"/>
    <w:uiPriority w:val="99"/>
    <w:semiHidden/>
    <w:unhideWhenUsed/>
    <w:rsid w:val="00E01498"/>
    <w:pPr>
      <w:spacing w:after="120"/>
    </w:pPr>
    <w:rPr>
      <w:kern w:val="0"/>
    </w:rPr>
  </w:style>
  <w:style w:type="character" w:customStyle="1" w:styleId="BodyTextChar">
    <w:name w:val="Body Text Char"/>
    <w:basedOn w:val="DefaultParagraphFont"/>
    <w:link w:val="BodyText"/>
    <w:uiPriority w:val="99"/>
    <w:semiHidden/>
    <w:rsid w:val="00E01498"/>
    <w:rPr>
      <w:rFonts w:ascii="Arial" w:eastAsia="Calibri" w:hAnsi="Arial" w:cs="Times New Roman"/>
    </w:rPr>
  </w:style>
  <w:style w:type="paragraph" w:styleId="NormalWeb">
    <w:name w:val="Normal (Web)"/>
    <w:basedOn w:val="Normal"/>
    <w:uiPriority w:val="99"/>
    <w:unhideWhenUsed/>
    <w:rsid w:val="00E01498"/>
    <w:rPr>
      <w:rFonts w:ascii="Times New Roman" w:hAnsi="Times New Roman"/>
      <w:sz w:val="24"/>
      <w:szCs w:val="24"/>
    </w:rPr>
  </w:style>
  <w:style w:type="paragraph" w:styleId="BalloonText">
    <w:name w:val="Balloon Text"/>
    <w:basedOn w:val="Normal"/>
    <w:link w:val="BalloonTextChar"/>
    <w:uiPriority w:val="99"/>
    <w:semiHidden/>
    <w:unhideWhenUsed/>
    <w:rsid w:val="00E01498"/>
    <w:pPr>
      <w:spacing w:line="240" w:lineRule="auto"/>
    </w:pPr>
    <w:rPr>
      <w:rFonts w:ascii="Tahoma" w:hAnsi="Tahoma"/>
      <w:kern w:val="0"/>
      <w:sz w:val="16"/>
      <w:szCs w:val="16"/>
    </w:rPr>
  </w:style>
  <w:style w:type="character" w:customStyle="1" w:styleId="BalloonTextChar">
    <w:name w:val="Balloon Text Char"/>
    <w:basedOn w:val="DefaultParagraphFont"/>
    <w:link w:val="BalloonText"/>
    <w:uiPriority w:val="99"/>
    <w:semiHidden/>
    <w:rsid w:val="00E01498"/>
    <w:rPr>
      <w:rFonts w:ascii="Tahoma" w:eastAsia="Calibri" w:hAnsi="Tahoma" w:cs="Times New Roman"/>
      <w:sz w:val="16"/>
      <w:szCs w:val="16"/>
    </w:rPr>
  </w:style>
  <w:style w:type="numbering" w:customStyle="1" w:styleId="StyleBulletedLatinArialBoldCustomColorRGB084153L">
    <w:name w:val="Style Bulleted (Latin) Arial Bold Custom Color(RGB(084153)) L..."/>
    <w:basedOn w:val="NoList"/>
    <w:rsid w:val="00E01498"/>
    <w:pPr>
      <w:numPr>
        <w:numId w:val="1"/>
      </w:numPr>
    </w:pPr>
  </w:style>
  <w:style w:type="numbering" w:customStyle="1" w:styleId="BulletPoints">
    <w:name w:val="Bullet Points"/>
    <w:basedOn w:val="NoList"/>
    <w:uiPriority w:val="99"/>
    <w:rsid w:val="00E01498"/>
    <w:pPr>
      <w:numPr>
        <w:numId w:val="2"/>
      </w:numPr>
    </w:pPr>
  </w:style>
  <w:style w:type="paragraph" w:customStyle="1" w:styleId="IndentBulletPoints">
    <w:name w:val="Indent Bullet Points"/>
    <w:basedOn w:val="Normal"/>
    <w:qFormat/>
    <w:rsid w:val="00E22DB6"/>
    <w:pPr>
      <w:numPr>
        <w:numId w:val="6"/>
      </w:numPr>
      <w:spacing w:line="240" w:lineRule="auto"/>
    </w:pPr>
  </w:style>
  <w:style w:type="character" w:styleId="IntenseEmphasis">
    <w:name w:val="Intense Emphasis"/>
    <w:basedOn w:val="DefaultParagraphFont"/>
    <w:uiPriority w:val="21"/>
    <w:semiHidden/>
    <w:rsid w:val="000B2896"/>
    <w:rPr>
      <w:b/>
      <w:bCs/>
      <w:i/>
      <w:iCs/>
      <w:color w:val="4F81BD" w:themeColor="accent1"/>
    </w:rPr>
  </w:style>
  <w:style w:type="character" w:styleId="Hyperlink">
    <w:name w:val="Hyperlink"/>
    <w:basedOn w:val="DefaultParagraphFont"/>
    <w:rsid w:val="0088736D"/>
    <w:rPr>
      <w:color w:val="0000FF"/>
      <w:u w:val="single"/>
    </w:rPr>
  </w:style>
  <w:style w:type="character" w:styleId="CommentReference">
    <w:name w:val="annotation reference"/>
    <w:basedOn w:val="DefaultParagraphFont"/>
    <w:uiPriority w:val="99"/>
    <w:semiHidden/>
    <w:unhideWhenUsed/>
    <w:rsid w:val="007D52EB"/>
    <w:rPr>
      <w:sz w:val="16"/>
      <w:szCs w:val="16"/>
    </w:rPr>
  </w:style>
  <w:style w:type="paragraph" w:styleId="CommentText">
    <w:name w:val="annotation text"/>
    <w:basedOn w:val="Normal"/>
    <w:link w:val="CommentTextChar"/>
    <w:uiPriority w:val="99"/>
    <w:semiHidden/>
    <w:unhideWhenUsed/>
    <w:rsid w:val="007D52EB"/>
  </w:style>
  <w:style w:type="character" w:customStyle="1" w:styleId="CommentTextChar">
    <w:name w:val="Comment Text Char"/>
    <w:basedOn w:val="DefaultParagraphFont"/>
    <w:link w:val="CommentText"/>
    <w:uiPriority w:val="99"/>
    <w:semiHidden/>
    <w:rsid w:val="007D52EB"/>
    <w:rPr>
      <w:kern w:val="22"/>
      <w:lang w:eastAsia="en-US"/>
    </w:rPr>
  </w:style>
  <w:style w:type="character" w:customStyle="1" w:styleId="apple-converted-space">
    <w:name w:val="apple-converted-space"/>
    <w:basedOn w:val="DefaultParagraphFont"/>
    <w:uiPriority w:val="99"/>
    <w:rsid w:val="00B75970"/>
  </w:style>
  <w:style w:type="paragraph" w:styleId="CommentSubject">
    <w:name w:val="annotation subject"/>
    <w:basedOn w:val="CommentText"/>
    <w:next w:val="CommentText"/>
    <w:link w:val="CommentSubjectChar"/>
    <w:uiPriority w:val="99"/>
    <w:semiHidden/>
    <w:unhideWhenUsed/>
    <w:rsid w:val="00FD5C4A"/>
    <w:pPr>
      <w:spacing w:line="240" w:lineRule="auto"/>
    </w:pPr>
    <w:rPr>
      <w:b/>
      <w:bCs/>
    </w:rPr>
  </w:style>
  <w:style w:type="character" w:customStyle="1" w:styleId="CommentSubjectChar">
    <w:name w:val="Comment Subject Char"/>
    <w:basedOn w:val="CommentTextChar"/>
    <w:link w:val="CommentSubject"/>
    <w:uiPriority w:val="99"/>
    <w:semiHidden/>
    <w:rsid w:val="00FD5C4A"/>
    <w:rPr>
      <w:b/>
      <w:bCs/>
    </w:rPr>
  </w:style>
  <w:style w:type="paragraph" w:styleId="ListParagraph">
    <w:name w:val="List Paragraph"/>
    <w:basedOn w:val="Normal"/>
    <w:uiPriority w:val="34"/>
    <w:qFormat/>
    <w:rsid w:val="006E1C5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hyperlink" Target="mailto:patrick.cronan@act.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F76A21-CC8D-4C46-85B1-AB62A0DF4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1324</Words>
  <Characters>6546</Characters>
  <Application>Microsoft Office Word</Application>
  <DocSecurity>4</DocSecurity>
  <Lines>272</Lines>
  <Paragraphs>245</Paragraphs>
  <ScaleCrop>false</ScaleCrop>
  <HeadingPairs>
    <vt:vector size="2" baseType="variant">
      <vt:variant>
        <vt:lpstr>Title</vt:lpstr>
      </vt:variant>
      <vt:variant>
        <vt:i4>1</vt:i4>
      </vt:variant>
    </vt:vector>
  </HeadingPairs>
  <TitlesOfParts>
    <vt:vector size="1" baseType="lpstr">
      <vt:lpstr>ACT Government Budget 2014</vt:lpstr>
    </vt:vector>
  </TitlesOfParts>
  <Company>ACT Government</Company>
  <LinksUpToDate>false</LinksUpToDate>
  <CharactersWithSpaces>7625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 Government Budget 2014</dc:title>
  <dc:creator>Chief Minister and Treasury Directorate</dc:creator>
  <cp:lastModifiedBy>kurt steel</cp:lastModifiedBy>
  <cp:revision>2</cp:revision>
  <cp:lastPrinted>2014-05-29T02:39:00Z</cp:lastPrinted>
  <dcterms:created xsi:type="dcterms:W3CDTF">2014-06-01T10:08:00Z</dcterms:created>
  <dcterms:modified xsi:type="dcterms:W3CDTF">2014-06-01T10:08:00Z</dcterms:modified>
</cp:coreProperties>
</file>